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7B69D" w14:textId="77777777" w:rsidR="008936AC" w:rsidRPr="00F0592E" w:rsidRDefault="008936AC" w:rsidP="00F1245B">
      <w:pPr>
        <w:pStyle w:val="Nagwek"/>
        <w:spacing w:line="480" w:lineRule="auto"/>
        <w:jc w:val="right"/>
        <w:rPr>
          <w:rFonts w:cs="Arial"/>
          <w:i w:val="0"/>
          <w:iCs/>
          <w:sz w:val="24"/>
          <w:szCs w:val="24"/>
        </w:rPr>
      </w:pPr>
      <w:r w:rsidRPr="00F0592E">
        <w:rPr>
          <w:rFonts w:cs="Arial"/>
          <w:i w:val="0"/>
          <w:iCs/>
          <w:sz w:val="24"/>
          <w:szCs w:val="24"/>
        </w:rPr>
        <w:t>Załącznik nr 2 do Regulaminu wyboru projektów</w:t>
      </w:r>
    </w:p>
    <w:p w14:paraId="4A243F43" w14:textId="4518518A" w:rsidR="00B923B6" w:rsidRPr="00BA7C71" w:rsidRDefault="00035ED9" w:rsidP="00BA7C71">
      <w:pPr>
        <w:pStyle w:val="Nagwek1"/>
        <w:rPr>
          <w:rFonts w:eastAsiaTheme="majorEastAsia"/>
        </w:rPr>
      </w:pPr>
      <w:r w:rsidRPr="00BA7C71">
        <w:t xml:space="preserve">Wskaźniki realizacji </w:t>
      </w:r>
      <w:r w:rsidRPr="00BA7C71">
        <w:rPr>
          <w:rFonts w:eastAsiaTheme="majorEastAsia"/>
        </w:rPr>
        <w:t>projektu</w:t>
      </w:r>
    </w:p>
    <w:p w14:paraId="22514FD1" w14:textId="2942379E" w:rsidR="00F1245B" w:rsidRPr="004C18E8" w:rsidRDefault="00C3177B" w:rsidP="004C18E8">
      <w:pPr>
        <w:pStyle w:val="Nagwek2"/>
      </w:pPr>
      <w:r w:rsidRPr="004C18E8">
        <w:t xml:space="preserve">Wskaźniki dla działania </w:t>
      </w:r>
      <w:r w:rsidR="00B413A0" w:rsidRPr="004C18E8">
        <w:t>08.</w:t>
      </w:r>
      <w:r w:rsidR="009C0442">
        <w:t>2</w:t>
      </w:r>
      <w:r w:rsidR="005E7DC3">
        <w:t>2</w:t>
      </w:r>
      <w:r w:rsidR="00B413A0" w:rsidRPr="004C18E8">
        <w:t xml:space="preserve"> </w:t>
      </w:r>
      <w:r w:rsidR="005E7DC3">
        <w:t>Ekonomia społeczna</w:t>
      </w:r>
    </w:p>
    <w:p w14:paraId="399B55FB" w14:textId="4BDA3873" w:rsidR="00451C6D" w:rsidRPr="005E7DC3" w:rsidRDefault="005E7DC3" w:rsidP="00451C6D">
      <w:pPr>
        <w:pStyle w:val="Nagwek3"/>
      </w:pPr>
      <w:bookmarkStart w:id="0" w:name="_Hlk144297416"/>
      <w:r>
        <w:t>Wskaźniki produktu</w:t>
      </w:r>
    </w:p>
    <w:tbl>
      <w:tblPr>
        <w:tblStyle w:val="Tabela-Siatka"/>
        <w:tblW w:w="0" w:type="auto"/>
        <w:tblLook w:val="04A0" w:firstRow="1" w:lastRow="0" w:firstColumn="1" w:lastColumn="0" w:noHBand="0" w:noVBand="1"/>
        <w:tblCaption w:val="Wskaźniki produktu dla działania 08.17 Kształcenie zawodowe"/>
        <w:tblDescription w:val="Tabela zawiera numery, kody i nazwy wskaźników produktu dla działania 08.17, wraz z ich definicjami oraz rekomendowanymi dla nich źródłami i momentami pomiaru."/>
      </w:tblPr>
      <w:tblGrid>
        <w:gridCol w:w="561"/>
        <w:gridCol w:w="2411"/>
        <w:gridCol w:w="7229"/>
        <w:gridCol w:w="3793"/>
      </w:tblGrid>
      <w:tr w:rsidR="00451C6D" w:rsidRPr="00F0592E" w14:paraId="7508EA5A" w14:textId="77777777" w:rsidTr="00FD51F8">
        <w:trPr>
          <w:tblHeader/>
        </w:trPr>
        <w:tc>
          <w:tcPr>
            <w:tcW w:w="561" w:type="dxa"/>
          </w:tcPr>
          <w:p w14:paraId="173E4D03" w14:textId="77777777" w:rsidR="00451C6D" w:rsidRPr="00F0592E" w:rsidRDefault="00451C6D" w:rsidP="00FD51F8">
            <w:pPr>
              <w:autoSpaceDE w:val="0"/>
              <w:autoSpaceDN w:val="0"/>
              <w:adjustRightInd w:val="0"/>
              <w:spacing w:before="120" w:after="120" w:line="276" w:lineRule="auto"/>
              <w:jc w:val="both"/>
              <w:rPr>
                <w:rFonts w:ascii="Arial" w:hAnsi="Arial" w:cs="Arial"/>
                <w:b/>
                <w:bCs/>
                <w:noProof/>
                <w:sz w:val="24"/>
                <w:szCs w:val="24"/>
              </w:rPr>
            </w:pPr>
            <w:r w:rsidRPr="00F0592E">
              <w:rPr>
                <w:rFonts w:ascii="Arial" w:hAnsi="Arial" w:cs="Arial"/>
                <w:b/>
                <w:bCs/>
                <w:noProof/>
                <w:sz w:val="24"/>
                <w:szCs w:val="24"/>
              </w:rPr>
              <w:t>Nr</w:t>
            </w:r>
          </w:p>
        </w:tc>
        <w:tc>
          <w:tcPr>
            <w:tcW w:w="2411" w:type="dxa"/>
          </w:tcPr>
          <w:p w14:paraId="4C1D22DD" w14:textId="77777777" w:rsidR="00451C6D" w:rsidRPr="00020F3F" w:rsidRDefault="00451C6D" w:rsidP="00FD51F8">
            <w:pPr>
              <w:autoSpaceDE w:val="0"/>
              <w:autoSpaceDN w:val="0"/>
              <w:adjustRightInd w:val="0"/>
              <w:spacing w:before="120" w:after="120" w:line="276" w:lineRule="auto"/>
              <w:jc w:val="both"/>
              <w:rPr>
                <w:rFonts w:ascii="Arial" w:hAnsi="Arial" w:cs="Arial"/>
                <w:b/>
                <w:bCs/>
                <w:noProof/>
                <w:sz w:val="24"/>
                <w:szCs w:val="24"/>
              </w:rPr>
            </w:pPr>
            <w:r w:rsidRPr="00020F3F">
              <w:rPr>
                <w:rFonts w:ascii="Arial" w:hAnsi="Arial" w:cs="Arial"/>
                <w:b/>
                <w:bCs/>
                <w:noProof/>
                <w:sz w:val="24"/>
                <w:szCs w:val="24"/>
              </w:rPr>
              <w:t>Kod i nazwa</w:t>
            </w:r>
          </w:p>
        </w:tc>
        <w:tc>
          <w:tcPr>
            <w:tcW w:w="7229" w:type="dxa"/>
          </w:tcPr>
          <w:p w14:paraId="14CF49A9" w14:textId="77777777" w:rsidR="00451C6D" w:rsidRPr="00F0592E" w:rsidRDefault="00451C6D" w:rsidP="00FD51F8">
            <w:pPr>
              <w:autoSpaceDE w:val="0"/>
              <w:autoSpaceDN w:val="0"/>
              <w:adjustRightInd w:val="0"/>
              <w:spacing w:before="120" w:after="120" w:line="276" w:lineRule="auto"/>
              <w:jc w:val="both"/>
              <w:rPr>
                <w:rFonts w:ascii="Arial" w:hAnsi="Arial" w:cs="Arial"/>
                <w:b/>
                <w:bCs/>
                <w:noProof/>
                <w:sz w:val="24"/>
                <w:szCs w:val="24"/>
              </w:rPr>
            </w:pPr>
            <w:r w:rsidRPr="00F0592E">
              <w:rPr>
                <w:rFonts w:ascii="Arial" w:hAnsi="Arial" w:cs="Arial"/>
                <w:b/>
                <w:bCs/>
                <w:noProof/>
                <w:sz w:val="24"/>
                <w:szCs w:val="24"/>
              </w:rPr>
              <w:t>Definicja</w:t>
            </w:r>
          </w:p>
        </w:tc>
        <w:tc>
          <w:tcPr>
            <w:tcW w:w="3793" w:type="dxa"/>
          </w:tcPr>
          <w:p w14:paraId="6F4995E8" w14:textId="77777777" w:rsidR="00451C6D" w:rsidRPr="00F0592E" w:rsidRDefault="00451C6D" w:rsidP="00FD51F8">
            <w:pPr>
              <w:autoSpaceDE w:val="0"/>
              <w:autoSpaceDN w:val="0"/>
              <w:adjustRightInd w:val="0"/>
              <w:spacing w:before="120" w:after="120" w:line="276" w:lineRule="auto"/>
              <w:rPr>
                <w:rFonts w:ascii="Arial" w:hAnsi="Arial" w:cs="Arial"/>
                <w:b/>
                <w:bCs/>
                <w:noProof/>
                <w:sz w:val="24"/>
                <w:szCs w:val="24"/>
              </w:rPr>
            </w:pPr>
            <w:r w:rsidRPr="00F0592E">
              <w:rPr>
                <w:rFonts w:ascii="Arial" w:hAnsi="Arial" w:cs="Arial"/>
                <w:b/>
                <w:bCs/>
                <w:noProof/>
                <w:sz w:val="24"/>
                <w:szCs w:val="24"/>
              </w:rPr>
              <w:t>Rekomendowane źródła danych do pomiaru wskaźników i moment pomiaru</w:t>
            </w:r>
          </w:p>
        </w:tc>
      </w:tr>
      <w:tr w:rsidR="00451C6D" w:rsidRPr="00F0592E" w14:paraId="3401813F" w14:textId="77777777" w:rsidTr="00FD51F8">
        <w:tc>
          <w:tcPr>
            <w:tcW w:w="561" w:type="dxa"/>
          </w:tcPr>
          <w:p w14:paraId="72136F4F" w14:textId="77777777" w:rsidR="00451C6D" w:rsidRPr="00F0592E" w:rsidRDefault="00451C6D" w:rsidP="00FD51F8">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411" w:type="dxa"/>
            <w:tcBorders>
              <w:top w:val="single" w:sz="4" w:space="0" w:color="auto"/>
              <w:left w:val="single" w:sz="4" w:space="0" w:color="auto"/>
              <w:bottom w:val="single" w:sz="4" w:space="0" w:color="auto"/>
              <w:right w:val="single" w:sz="4" w:space="0" w:color="auto"/>
            </w:tcBorders>
          </w:tcPr>
          <w:p w14:paraId="6EA22A33" w14:textId="3A3BBD94" w:rsidR="00451C6D" w:rsidRPr="00EC063A" w:rsidRDefault="00451C6D" w:rsidP="00FD51F8">
            <w:pPr>
              <w:autoSpaceDE w:val="0"/>
              <w:autoSpaceDN w:val="0"/>
              <w:adjustRightInd w:val="0"/>
              <w:spacing w:before="120" w:after="120" w:line="276" w:lineRule="auto"/>
              <w:rPr>
                <w:rFonts w:ascii="Arial" w:hAnsi="Arial" w:cs="Arial"/>
                <w:noProof/>
                <w:sz w:val="24"/>
                <w:szCs w:val="24"/>
              </w:rPr>
            </w:pPr>
            <w:r w:rsidRPr="00451C6D">
              <w:rPr>
                <w:rFonts w:ascii="Arial" w:hAnsi="Arial" w:cs="Arial"/>
                <w:noProof/>
                <w:sz w:val="24"/>
                <w:szCs w:val="24"/>
              </w:rPr>
              <w:t xml:space="preserve">WLWK-EECO03 </w:t>
            </w:r>
            <w:r w:rsidRPr="00451C6D">
              <w:rPr>
                <w:rFonts w:ascii="Arial" w:hAnsi="Arial" w:cs="Arial"/>
                <w:noProof/>
                <w:sz w:val="24"/>
                <w:szCs w:val="24"/>
              </w:rPr>
              <w:br/>
              <w:t>Liczba osób długotrwale bezrobotnych objętych wsparciem w programie</w:t>
            </w:r>
          </w:p>
        </w:tc>
        <w:tc>
          <w:tcPr>
            <w:tcW w:w="7229" w:type="dxa"/>
          </w:tcPr>
          <w:p w14:paraId="5F8909EF" w14:textId="653BB284" w:rsidR="00656540" w:rsidRDefault="00656540" w:rsidP="00FD51F8">
            <w:pPr>
              <w:autoSpaceDE w:val="0"/>
              <w:autoSpaceDN w:val="0"/>
              <w:adjustRightInd w:val="0"/>
              <w:spacing w:before="120" w:after="120" w:line="276" w:lineRule="auto"/>
              <w:rPr>
                <w:rFonts w:ascii="Arial" w:hAnsi="Arial" w:cs="Arial"/>
                <w:noProof/>
                <w:sz w:val="24"/>
                <w:szCs w:val="24"/>
              </w:rPr>
            </w:pPr>
            <w:r w:rsidRPr="00656540">
              <w:rPr>
                <w:rFonts w:ascii="Arial" w:hAnsi="Arial" w:cs="Arial"/>
                <w:noProof/>
                <w:sz w:val="24"/>
                <w:szCs w:val="24"/>
              </w:rPr>
              <w:t>Osoby długotrwale bezrobotne to osoby bezrobotne pozostające w rejestrze powiatowego urzędu pracy łącznie przez okres ponad 12 miesięcy w okresie ostatnich 2 lat, z wyłączeniem okresów odbywania stażu</w:t>
            </w:r>
            <w:r w:rsidR="00981E52">
              <w:rPr>
                <w:rFonts w:ascii="Arial" w:hAnsi="Arial" w:cs="Arial"/>
                <w:noProof/>
                <w:sz w:val="24"/>
                <w:szCs w:val="24"/>
              </w:rPr>
              <w:t>.</w:t>
            </w:r>
            <w:r w:rsidRPr="00656540">
              <w:rPr>
                <w:rFonts w:ascii="Arial" w:hAnsi="Arial" w:cs="Arial"/>
                <w:noProof/>
                <w:sz w:val="24"/>
                <w:szCs w:val="24"/>
              </w:rPr>
              <w:t xml:space="preserve"> Status na rynku pracy jest określany w dniu rozpoczęcia uczestnictwa w projekcie, tj. w momencie rozpoczęcia udziału w pierwszej formie wsparcia w projekcie. </w:t>
            </w:r>
          </w:p>
          <w:p w14:paraId="2D8C15FE" w14:textId="77777777" w:rsidR="00451C6D" w:rsidRDefault="00656540" w:rsidP="00FD51F8">
            <w:pPr>
              <w:autoSpaceDE w:val="0"/>
              <w:autoSpaceDN w:val="0"/>
              <w:adjustRightInd w:val="0"/>
              <w:spacing w:before="120" w:after="120" w:line="276" w:lineRule="auto"/>
              <w:rPr>
                <w:rFonts w:ascii="Arial" w:hAnsi="Arial" w:cs="Arial"/>
                <w:noProof/>
                <w:sz w:val="24"/>
                <w:szCs w:val="24"/>
              </w:rPr>
            </w:pPr>
            <w:r w:rsidRPr="00656540">
              <w:rPr>
                <w:rFonts w:ascii="Arial" w:hAnsi="Arial" w:cs="Arial"/>
                <w:noProof/>
                <w:sz w:val="24"/>
                <w:szCs w:val="24"/>
              </w:rPr>
              <w:t>Definicja opracowana na podstawie: ustawa z dnia 20 marca 2025 r. o rynku pracy i służbach zatrudnienia</w:t>
            </w:r>
            <w:r>
              <w:rPr>
                <w:rFonts w:ascii="Arial" w:hAnsi="Arial" w:cs="Arial"/>
                <w:noProof/>
                <w:sz w:val="24"/>
                <w:szCs w:val="24"/>
              </w:rPr>
              <w:t>.</w:t>
            </w:r>
          </w:p>
          <w:p w14:paraId="6F3275E9" w14:textId="77777777" w:rsidR="00656540" w:rsidRDefault="00656540" w:rsidP="00FD51F8">
            <w:pPr>
              <w:autoSpaceDE w:val="0"/>
              <w:autoSpaceDN w:val="0"/>
              <w:adjustRightInd w:val="0"/>
              <w:spacing w:before="120" w:after="120" w:line="276" w:lineRule="auto"/>
              <w:rPr>
                <w:rFonts w:ascii="Arial" w:hAnsi="Arial" w:cs="Arial"/>
                <w:noProof/>
                <w:sz w:val="24"/>
                <w:szCs w:val="24"/>
              </w:rPr>
            </w:pPr>
          </w:p>
          <w:p w14:paraId="70A6C8B7" w14:textId="77777777" w:rsidR="00656540" w:rsidRDefault="00656540" w:rsidP="00FD51F8">
            <w:pPr>
              <w:autoSpaceDE w:val="0"/>
              <w:autoSpaceDN w:val="0"/>
              <w:adjustRightInd w:val="0"/>
              <w:spacing w:before="120" w:after="120" w:line="276" w:lineRule="auto"/>
              <w:rPr>
                <w:rFonts w:ascii="Arial" w:hAnsi="Arial" w:cs="Arial"/>
                <w:noProof/>
                <w:sz w:val="24"/>
                <w:szCs w:val="24"/>
              </w:rPr>
            </w:pPr>
          </w:p>
          <w:p w14:paraId="5745EC30" w14:textId="274F0FE2" w:rsidR="00656540" w:rsidRPr="00F0592E" w:rsidRDefault="00656540" w:rsidP="00FD51F8">
            <w:pPr>
              <w:autoSpaceDE w:val="0"/>
              <w:autoSpaceDN w:val="0"/>
              <w:adjustRightInd w:val="0"/>
              <w:spacing w:before="120" w:after="120" w:line="276" w:lineRule="auto"/>
              <w:rPr>
                <w:rFonts w:ascii="Arial" w:hAnsi="Arial" w:cs="Arial"/>
                <w:noProof/>
                <w:sz w:val="24"/>
                <w:szCs w:val="24"/>
              </w:rPr>
            </w:pPr>
          </w:p>
        </w:tc>
        <w:tc>
          <w:tcPr>
            <w:tcW w:w="3793" w:type="dxa"/>
          </w:tcPr>
          <w:p w14:paraId="44660507" w14:textId="77777777" w:rsidR="00656540" w:rsidRPr="00656540" w:rsidRDefault="00656540" w:rsidP="00656540">
            <w:pPr>
              <w:autoSpaceDE w:val="0"/>
              <w:autoSpaceDN w:val="0"/>
              <w:adjustRightInd w:val="0"/>
              <w:spacing w:before="120" w:after="120" w:line="276" w:lineRule="auto"/>
              <w:rPr>
                <w:rFonts w:ascii="Arial" w:hAnsi="Arial" w:cs="Arial"/>
                <w:noProof/>
                <w:sz w:val="24"/>
                <w:szCs w:val="24"/>
              </w:rPr>
            </w:pPr>
            <w:r w:rsidRPr="00656540">
              <w:rPr>
                <w:rFonts w:ascii="Arial" w:hAnsi="Arial" w:cs="Arial"/>
                <w:noProof/>
                <w:sz w:val="24"/>
                <w:szCs w:val="24"/>
              </w:rPr>
              <w:t xml:space="preserve">Źródła danych do pomiaru: </w:t>
            </w:r>
          </w:p>
          <w:p w14:paraId="18DBABC5" w14:textId="77781EFB" w:rsidR="00656540" w:rsidRPr="00656540" w:rsidRDefault="00656540" w:rsidP="00656540">
            <w:pPr>
              <w:autoSpaceDE w:val="0"/>
              <w:autoSpaceDN w:val="0"/>
              <w:adjustRightInd w:val="0"/>
              <w:spacing w:before="120" w:after="120" w:line="276" w:lineRule="auto"/>
              <w:rPr>
                <w:rFonts w:ascii="Arial" w:hAnsi="Arial" w:cs="Arial"/>
                <w:noProof/>
                <w:sz w:val="24"/>
                <w:szCs w:val="24"/>
              </w:rPr>
            </w:pPr>
            <w:r w:rsidRPr="00656540">
              <w:rPr>
                <w:rFonts w:ascii="Arial" w:hAnsi="Arial" w:cs="Arial"/>
                <w:noProof/>
                <w:sz w:val="24"/>
                <w:szCs w:val="24"/>
              </w:rPr>
              <w:t xml:space="preserve">zaświadczenie potwierdzające status uczestnika z publicznych służb zatrudnienia, </w:t>
            </w:r>
            <w:r w:rsidR="0089509B">
              <w:rPr>
                <w:rFonts w:ascii="Arial" w:hAnsi="Arial" w:cs="Arial"/>
                <w:noProof/>
                <w:sz w:val="24"/>
                <w:szCs w:val="24"/>
              </w:rPr>
              <w:t>karty doradcze/</w:t>
            </w:r>
            <w:r w:rsidRPr="00656540">
              <w:rPr>
                <w:rFonts w:ascii="Arial" w:hAnsi="Arial" w:cs="Arial"/>
                <w:noProof/>
                <w:sz w:val="24"/>
                <w:szCs w:val="24"/>
              </w:rPr>
              <w:t>lista obecności z pierwszej formy wsparcia.</w:t>
            </w:r>
          </w:p>
          <w:p w14:paraId="3E597052" w14:textId="77777777" w:rsidR="00656540" w:rsidRPr="00656540" w:rsidRDefault="00656540" w:rsidP="00656540">
            <w:pPr>
              <w:autoSpaceDE w:val="0"/>
              <w:autoSpaceDN w:val="0"/>
              <w:adjustRightInd w:val="0"/>
              <w:spacing w:before="120" w:after="120" w:line="276" w:lineRule="auto"/>
              <w:rPr>
                <w:rFonts w:ascii="Arial" w:hAnsi="Arial" w:cs="Arial"/>
                <w:noProof/>
                <w:sz w:val="24"/>
                <w:szCs w:val="24"/>
              </w:rPr>
            </w:pPr>
          </w:p>
          <w:p w14:paraId="23DEC392" w14:textId="0836C5C5" w:rsidR="00451C6D" w:rsidRPr="00F0592E" w:rsidRDefault="00656540" w:rsidP="00656540">
            <w:pPr>
              <w:autoSpaceDE w:val="0"/>
              <w:autoSpaceDN w:val="0"/>
              <w:adjustRightInd w:val="0"/>
              <w:spacing w:before="120" w:after="120" w:line="276" w:lineRule="auto"/>
              <w:rPr>
                <w:rFonts w:ascii="Arial" w:hAnsi="Arial" w:cs="Arial"/>
                <w:noProof/>
                <w:sz w:val="24"/>
                <w:szCs w:val="24"/>
              </w:rPr>
            </w:pPr>
            <w:r w:rsidRPr="00656540">
              <w:rPr>
                <w:rFonts w:ascii="Arial" w:hAnsi="Arial" w:cs="Arial"/>
                <w:noProof/>
                <w:sz w:val="24"/>
                <w:szCs w:val="24"/>
              </w:rPr>
              <w:t>Moment pomiaru: w momencie rozpoczęcia udziału w pierwszej formie wsparcia.</w:t>
            </w:r>
          </w:p>
        </w:tc>
      </w:tr>
      <w:tr w:rsidR="00451C6D" w:rsidRPr="00F0592E" w14:paraId="6FF5DDF7" w14:textId="77777777" w:rsidTr="00FD51F8">
        <w:tc>
          <w:tcPr>
            <w:tcW w:w="561" w:type="dxa"/>
          </w:tcPr>
          <w:p w14:paraId="38C8131F" w14:textId="77777777" w:rsidR="00451C6D" w:rsidRPr="00F0592E" w:rsidRDefault="00451C6D" w:rsidP="00FD51F8">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2</w:t>
            </w:r>
          </w:p>
        </w:tc>
        <w:tc>
          <w:tcPr>
            <w:tcW w:w="2411" w:type="dxa"/>
            <w:tcBorders>
              <w:top w:val="nil"/>
              <w:left w:val="single" w:sz="4" w:space="0" w:color="auto"/>
              <w:bottom w:val="single" w:sz="4" w:space="0" w:color="auto"/>
              <w:right w:val="single" w:sz="4" w:space="0" w:color="auto"/>
            </w:tcBorders>
          </w:tcPr>
          <w:p w14:paraId="6E925FCE" w14:textId="5141711C" w:rsidR="00451C6D" w:rsidRPr="00EC063A" w:rsidRDefault="00656540" w:rsidP="00656540">
            <w:pPr>
              <w:autoSpaceDE w:val="0"/>
              <w:autoSpaceDN w:val="0"/>
              <w:adjustRightInd w:val="0"/>
              <w:spacing w:before="120" w:after="120" w:line="276" w:lineRule="auto"/>
              <w:rPr>
                <w:rFonts w:ascii="Arial" w:hAnsi="Arial" w:cs="Arial"/>
                <w:noProof/>
                <w:sz w:val="24"/>
                <w:szCs w:val="24"/>
              </w:rPr>
            </w:pPr>
            <w:r w:rsidRPr="00656540">
              <w:rPr>
                <w:rFonts w:ascii="Arial" w:hAnsi="Arial" w:cs="Arial"/>
                <w:noProof/>
                <w:sz w:val="24"/>
                <w:szCs w:val="24"/>
              </w:rPr>
              <w:t>WLWK-PLHCO01</w:t>
            </w:r>
            <w:r w:rsidRPr="00656540">
              <w:rPr>
                <w:rFonts w:ascii="Arial" w:hAnsi="Arial" w:cs="Arial"/>
                <w:noProof/>
                <w:sz w:val="24"/>
                <w:szCs w:val="24"/>
              </w:rPr>
              <w:br/>
              <w:t>Liczba podmiotów ekonomii społecznej objętych wsparciem</w:t>
            </w:r>
          </w:p>
        </w:tc>
        <w:tc>
          <w:tcPr>
            <w:tcW w:w="7229" w:type="dxa"/>
          </w:tcPr>
          <w:p w14:paraId="386FB232" w14:textId="77777777" w:rsidR="00451C6D" w:rsidRDefault="00656540" w:rsidP="00FD51F8">
            <w:pPr>
              <w:spacing w:before="120" w:after="120" w:line="276" w:lineRule="auto"/>
              <w:rPr>
                <w:rFonts w:ascii="Arial" w:hAnsi="Arial" w:cs="Arial"/>
                <w:sz w:val="24"/>
                <w:szCs w:val="24"/>
              </w:rPr>
            </w:pPr>
            <w:r w:rsidRPr="00656540">
              <w:rPr>
                <w:rFonts w:ascii="Arial" w:hAnsi="Arial" w:cs="Arial"/>
                <w:sz w:val="24"/>
                <w:szCs w:val="24"/>
              </w:rPr>
              <w:t>We wskaźniku należy wykazać podmioty ekonomii społecznej, które otrzymały wsparcie bezpośrednie w ramach projektu.</w:t>
            </w:r>
          </w:p>
          <w:p w14:paraId="0CA1340F" w14:textId="708953A4" w:rsidR="00656540" w:rsidRDefault="00656540" w:rsidP="00FD51F8">
            <w:pPr>
              <w:spacing w:before="120" w:after="120" w:line="276" w:lineRule="auto"/>
              <w:rPr>
                <w:rFonts w:ascii="Arial" w:hAnsi="Arial" w:cs="Arial"/>
                <w:sz w:val="24"/>
                <w:szCs w:val="24"/>
              </w:rPr>
            </w:pPr>
            <w:r w:rsidRPr="00656540">
              <w:rPr>
                <w:rFonts w:ascii="Arial" w:hAnsi="Arial" w:cs="Arial"/>
                <w:sz w:val="24"/>
                <w:szCs w:val="24"/>
              </w:rPr>
              <w:t>Definicja PES oraz zakres wsparcia zgodny z wytycznymi ministra właściwego ds. rozwoju regionalnego.</w:t>
            </w:r>
            <w:r w:rsidR="00D60BA6">
              <w:rPr>
                <w:rStyle w:val="Odwoanieprzypisudolnego"/>
                <w:rFonts w:ascii="Arial" w:hAnsi="Arial"/>
                <w:sz w:val="24"/>
                <w:szCs w:val="24"/>
              </w:rPr>
              <w:footnoteReference w:id="1"/>
            </w:r>
            <w:r w:rsidRPr="00656540">
              <w:rPr>
                <w:rFonts w:ascii="Arial" w:hAnsi="Arial" w:cs="Arial"/>
                <w:sz w:val="24"/>
                <w:szCs w:val="24"/>
              </w:rPr>
              <w:t xml:space="preserve"> </w:t>
            </w:r>
          </w:p>
          <w:p w14:paraId="044E0B8E" w14:textId="2FB90B1A" w:rsidR="00656540" w:rsidRPr="00F0592E" w:rsidRDefault="00656540" w:rsidP="00FD51F8">
            <w:pPr>
              <w:spacing w:before="120" w:after="120" w:line="276" w:lineRule="auto"/>
              <w:rPr>
                <w:rFonts w:ascii="Arial" w:hAnsi="Arial" w:cs="Arial"/>
                <w:sz w:val="24"/>
                <w:szCs w:val="24"/>
              </w:rPr>
            </w:pPr>
            <w:r w:rsidRPr="00656540">
              <w:rPr>
                <w:rFonts w:ascii="Arial" w:hAnsi="Arial" w:cs="Arial"/>
                <w:sz w:val="24"/>
                <w:szCs w:val="24"/>
              </w:rPr>
              <w:t>Jeden podmiot wykazywany jest raz w ramach wskaźnika, niezależnie od liczby form wsparcia, z których skorzystał. Podmiot należy wykazać w momencie objęcia instytucji pierwszą formą wsparcia w projekcie</w:t>
            </w:r>
            <w:r>
              <w:rPr>
                <w:rFonts w:ascii="Arial" w:hAnsi="Arial" w:cs="Arial"/>
                <w:sz w:val="24"/>
                <w:szCs w:val="24"/>
              </w:rPr>
              <w:t>.</w:t>
            </w:r>
          </w:p>
        </w:tc>
        <w:tc>
          <w:tcPr>
            <w:tcW w:w="3793" w:type="dxa"/>
          </w:tcPr>
          <w:p w14:paraId="4D2992E8" w14:textId="77777777" w:rsidR="00656540" w:rsidRPr="00656540" w:rsidRDefault="00656540" w:rsidP="00656540">
            <w:pPr>
              <w:autoSpaceDE w:val="0"/>
              <w:autoSpaceDN w:val="0"/>
              <w:adjustRightInd w:val="0"/>
              <w:spacing w:before="120" w:after="120" w:line="276" w:lineRule="auto"/>
              <w:rPr>
                <w:rFonts w:ascii="Arial" w:hAnsi="Arial" w:cs="Arial"/>
                <w:noProof/>
                <w:color w:val="000000" w:themeColor="text1"/>
                <w:sz w:val="24"/>
                <w:szCs w:val="24"/>
              </w:rPr>
            </w:pPr>
            <w:r w:rsidRPr="00656540">
              <w:rPr>
                <w:rFonts w:ascii="Arial" w:hAnsi="Arial" w:cs="Arial"/>
                <w:noProof/>
                <w:color w:val="000000" w:themeColor="text1"/>
                <w:sz w:val="24"/>
                <w:szCs w:val="24"/>
              </w:rPr>
              <w:t xml:space="preserve">Źródła danych do pomiaru: </w:t>
            </w:r>
          </w:p>
          <w:p w14:paraId="4EF5A1AD" w14:textId="089B1024" w:rsidR="00656540" w:rsidRPr="00656540" w:rsidRDefault="00016351" w:rsidP="00656540">
            <w:pPr>
              <w:autoSpaceDE w:val="0"/>
              <w:autoSpaceDN w:val="0"/>
              <w:adjustRightInd w:val="0"/>
              <w:spacing w:before="120" w:after="120" w:line="276" w:lineRule="auto"/>
              <w:rPr>
                <w:rFonts w:ascii="Arial" w:hAnsi="Arial" w:cs="Arial"/>
                <w:noProof/>
                <w:color w:val="000000" w:themeColor="text1"/>
                <w:sz w:val="24"/>
                <w:szCs w:val="24"/>
              </w:rPr>
            </w:pPr>
            <w:r>
              <w:rPr>
                <w:rFonts w:ascii="Arial" w:hAnsi="Arial" w:cs="Arial"/>
                <w:noProof/>
                <w:color w:val="000000" w:themeColor="text1"/>
                <w:sz w:val="24"/>
                <w:szCs w:val="24"/>
              </w:rPr>
              <w:t>z</w:t>
            </w:r>
            <w:r w:rsidR="00656540" w:rsidRPr="00656540">
              <w:rPr>
                <w:rFonts w:ascii="Arial" w:hAnsi="Arial" w:cs="Arial"/>
                <w:noProof/>
                <w:color w:val="000000" w:themeColor="text1"/>
                <w:sz w:val="24"/>
                <w:szCs w:val="24"/>
              </w:rPr>
              <w:t xml:space="preserve">aświadczenia potwierdzające spełnienie warunków określonych w art. 2 pkt 5 ustawy z dnia 5 sierpnia 2022 r. o ekonomii społecznej lub oświadczenie podmiotu otrzymującego wsparcie, jeżeli kryterium kwalifikowalności nie może zostać potwierdzone dokumentem wystawionym przez </w:t>
            </w:r>
            <w:r w:rsidR="00656540" w:rsidRPr="00656540">
              <w:rPr>
                <w:rFonts w:ascii="Arial" w:hAnsi="Arial" w:cs="Arial"/>
                <w:noProof/>
                <w:color w:val="000000" w:themeColor="text1"/>
                <w:sz w:val="24"/>
                <w:szCs w:val="24"/>
              </w:rPr>
              <w:lastRenderedPageBreak/>
              <w:t>właściwy podmiot,</w:t>
            </w:r>
            <w:r w:rsidR="004D018F">
              <w:rPr>
                <w:rFonts w:ascii="Arial" w:hAnsi="Arial" w:cs="Arial"/>
                <w:noProof/>
                <w:color w:val="000000" w:themeColor="text1"/>
                <w:sz w:val="24"/>
                <w:szCs w:val="24"/>
              </w:rPr>
              <w:t xml:space="preserve"> </w:t>
            </w:r>
            <w:r w:rsidR="00656540" w:rsidRPr="00656540">
              <w:rPr>
                <w:rFonts w:ascii="Arial" w:hAnsi="Arial" w:cs="Arial"/>
                <w:noProof/>
                <w:color w:val="000000" w:themeColor="text1"/>
                <w:sz w:val="24"/>
                <w:szCs w:val="24"/>
              </w:rPr>
              <w:t>karty doradcze z pierwszej formy wsparcia</w:t>
            </w:r>
            <w:r w:rsidR="00C80B04">
              <w:rPr>
                <w:rFonts w:ascii="Arial" w:hAnsi="Arial" w:cs="Arial"/>
                <w:noProof/>
                <w:color w:val="000000" w:themeColor="text1"/>
                <w:sz w:val="24"/>
                <w:szCs w:val="24"/>
              </w:rPr>
              <w:t>/</w:t>
            </w:r>
            <w:r w:rsidR="00656540" w:rsidRPr="00656540">
              <w:rPr>
                <w:rFonts w:ascii="Arial" w:hAnsi="Arial" w:cs="Arial"/>
                <w:noProof/>
                <w:color w:val="000000" w:themeColor="text1"/>
                <w:sz w:val="24"/>
                <w:szCs w:val="24"/>
              </w:rPr>
              <w:t>list</w:t>
            </w:r>
            <w:r w:rsidR="0089509B">
              <w:rPr>
                <w:rFonts w:ascii="Arial" w:hAnsi="Arial" w:cs="Arial"/>
                <w:noProof/>
                <w:color w:val="000000" w:themeColor="text1"/>
                <w:sz w:val="24"/>
                <w:szCs w:val="24"/>
              </w:rPr>
              <w:t>a</w:t>
            </w:r>
            <w:r w:rsidR="00656540" w:rsidRPr="00656540">
              <w:rPr>
                <w:rFonts w:ascii="Arial" w:hAnsi="Arial" w:cs="Arial"/>
                <w:noProof/>
                <w:color w:val="000000" w:themeColor="text1"/>
                <w:sz w:val="24"/>
                <w:szCs w:val="24"/>
              </w:rPr>
              <w:t xml:space="preserve"> obecności z udziału w pierwszej formie wsparcia. </w:t>
            </w:r>
          </w:p>
          <w:p w14:paraId="40484A0E" w14:textId="77777777" w:rsidR="00656540" w:rsidRPr="00656540" w:rsidRDefault="00656540" w:rsidP="00656540">
            <w:pPr>
              <w:autoSpaceDE w:val="0"/>
              <w:autoSpaceDN w:val="0"/>
              <w:adjustRightInd w:val="0"/>
              <w:spacing w:before="120" w:after="120" w:line="276" w:lineRule="auto"/>
              <w:rPr>
                <w:rFonts w:ascii="Arial" w:hAnsi="Arial" w:cs="Arial"/>
                <w:noProof/>
                <w:color w:val="000000" w:themeColor="text1"/>
                <w:sz w:val="24"/>
                <w:szCs w:val="24"/>
              </w:rPr>
            </w:pPr>
          </w:p>
          <w:p w14:paraId="111BBB87" w14:textId="7A76957A" w:rsidR="00451C6D" w:rsidRPr="00F0592E" w:rsidRDefault="00656540" w:rsidP="00656540">
            <w:pPr>
              <w:autoSpaceDE w:val="0"/>
              <w:autoSpaceDN w:val="0"/>
              <w:adjustRightInd w:val="0"/>
              <w:spacing w:before="120" w:after="120" w:line="276" w:lineRule="auto"/>
              <w:rPr>
                <w:rFonts w:ascii="Arial" w:hAnsi="Arial" w:cs="Arial"/>
                <w:noProof/>
                <w:color w:val="000000" w:themeColor="text1"/>
                <w:sz w:val="24"/>
                <w:szCs w:val="24"/>
              </w:rPr>
            </w:pPr>
            <w:r w:rsidRPr="00656540">
              <w:rPr>
                <w:rFonts w:ascii="Arial" w:hAnsi="Arial" w:cs="Arial"/>
                <w:noProof/>
                <w:color w:val="000000" w:themeColor="text1"/>
                <w:sz w:val="24"/>
                <w:szCs w:val="24"/>
              </w:rPr>
              <w:t>Moment pomiaru: w momencie objęcia podmiotu pierwszą formą wsparcia.</w:t>
            </w:r>
          </w:p>
        </w:tc>
      </w:tr>
      <w:tr w:rsidR="00451C6D" w:rsidRPr="00F0592E" w:rsidDel="002009B5" w14:paraId="48EB92A2" w14:textId="77777777" w:rsidTr="00FD51F8">
        <w:tc>
          <w:tcPr>
            <w:tcW w:w="561" w:type="dxa"/>
          </w:tcPr>
          <w:p w14:paraId="46514836" w14:textId="77777777" w:rsidR="00451C6D" w:rsidRPr="00F0592E" w:rsidDel="002009B5" w:rsidRDefault="00451C6D" w:rsidP="00FD51F8">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3</w:t>
            </w:r>
          </w:p>
        </w:tc>
        <w:tc>
          <w:tcPr>
            <w:tcW w:w="2411" w:type="dxa"/>
            <w:tcBorders>
              <w:top w:val="nil"/>
              <w:left w:val="single" w:sz="4" w:space="0" w:color="auto"/>
              <w:bottom w:val="single" w:sz="4" w:space="0" w:color="auto"/>
              <w:right w:val="single" w:sz="4" w:space="0" w:color="auto"/>
            </w:tcBorders>
          </w:tcPr>
          <w:p w14:paraId="374C26A5" w14:textId="61C706D7" w:rsidR="00451C6D" w:rsidRPr="00EC063A" w:rsidDel="002009B5" w:rsidRDefault="00D60BA6" w:rsidP="00FD51F8">
            <w:pPr>
              <w:autoSpaceDE w:val="0"/>
              <w:autoSpaceDN w:val="0"/>
              <w:adjustRightInd w:val="0"/>
              <w:spacing w:before="120" w:after="120" w:line="276" w:lineRule="auto"/>
              <w:rPr>
                <w:rFonts w:ascii="Arial" w:hAnsi="Arial" w:cs="Arial"/>
                <w:noProof/>
                <w:sz w:val="24"/>
                <w:szCs w:val="24"/>
              </w:rPr>
            </w:pPr>
            <w:r w:rsidRPr="00D60BA6">
              <w:rPr>
                <w:rFonts w:ascii="Arial" w:hAnsi="Arial" w:cs="Arial"/>
                <w:noProof/>
                <w:sz w:val="24"/>
                <w:szCs w:val="24"/>
              </w:rPr>
              <w:t>WLWK-EECO02+04</w:t>
            </w:r>
            <w:r w:rsidRPr="00D60BA6">
              <w:rPr>
                <w:rFonts w:ascii="Arial" w:hAnsi="Arial" w:cs="Arial"/>
                <w:noProof/>
                <w:sz w:val="24"/>
                <w:szCs w:val="24"/>
              </w:rPr>
              <w:br/>
              <w:t>Liczba osób niezatrudnionych objętych wsparciem w programie</w:t>
            </w:r>
          </w:p>
        </w:tc>
        <w:tc>
          <w:tcPr>
            <w:tcW w:w="7229" w:type="dxa"/>
          </w:tcPr>
          <w:p w14:paraId="75259B0F" w14:textId="1481A563" w:rsidR="00451C6D" w:rsidRDefault="00D60BA6" w:rsidP="00FD51F8">
            <w:pPr>
              <w:spacing w:before="120" w:after="120" w:line="276" w:lineRule="auto"/>
              <w:rPr>
                <w:rFonts w:ascii="Arial" w:hAnsi="Arial" w:cs="Arial"/>
                <w:sz w:val="24"/>
                <w:szCs w:val="24"/>
              </w:rPr>
            </w:pPr>
            <w:r w:rsidRPr="00D60BA6">
              <w:rPr>
                <w:rFonts w:ascii="Arial" w:hAnsi="Arial" w:cs="Arial"/>
                <w:sz w:val="24"/>
                <w:szCs w:val="24"/>
              </w:rPr>
              <w:t>Łączna liczba osób bezrobotnych i biernych zawodowo</w:t>
            </w:r>
            <w:r w:rsidR="003C4C0C">
              <w:rPr>
                <w:rFonts w:ascii="Arial" w:hAnsi="Arial" w:cs="Arial"/>
                <w:sz w:val="24"/>
                <w:szCs w:val="24"/>
              </w:rPr>
              <w:t>.</w:t>
            </w:r>
          </w:p>
          <w:p w14:paraId="0880AA34" w14:textId="77777777" w:rsidR="00D60BA6" w:rsidRDefault="00D60BA6" w:rsidP="00FD51F8">
            <w:pPr>
              <w:spacing w:before="120" w:after="120" w:line="276" w:lineRule="auto"/>
              <w:rPr>
                <w:rFonts w:ascii="Arial" w:hAnsi="Arial" w:cs="Arial"/>
                <w:sz w:val="24"/>
                <w:szCs w:val="24"/>
              </w:rPr>
            </w:pPr>
            <w:r w:rsidRPr="00D60BA6">
              <w:rPr>
                <w:rFonts w:ascii="Arial" w:hAnsi="Arial" w:cs="Arial"/>
                <w:b/>
                <w:bCs/>
                <w:sz w:val="24"/>
                <w:szCs w:val="24"/>
              </w:rPr>
              <w:t>Osoby bezrobotne</w:t>
            </w:r>
            <w:r>
              <w:rPr>
                <w:rFonts w:ascii="Arial" w:hAnsi="Arial" w:cs="Arial"/>
                <w:sz w:val="24"/>
                <w:szCs w:val="24"/>
              </w:rPr>
              <w:t xml:space="preserve"> to:</w:t>
            </w:r>
          </w:p>
          <w:p w14:paraId="63FB01F5" w14:textId="77777777" w:rsidR="00D60BA6" w:rsidRPr="00D60BA6" w:rsidRDefault="00D60BA6" w:rsidP="00D60BA6">
            <w:pPr>
              <w:pStyle w:val="Akapitzlist"/>
              <w:numPr>
                <w:ilvl w:val="0"/>
                <w:numId w:val="24"/>
              </w:numPr>
              <w:spacing w:before="120" w:after="120" w:line="276" w:lineRule="auto"/>
              <w:rPr>
                <w:rFonts w:ascii="Arial" w:hAnsi="Arial" w:cs="Arial"/>
                <w:sz w:val="24"/>
                <w:szCs w:val="24"/>
              </w:rPr>
            </w:pPr>
            <w:r w:rsidRPr="00D60BA6">
              <w:rPr>
                <w:rFonts w:ascii="Arial" w:hAnsi="Arial" w:cs="Arial"/>
                <w:sz w:val="24"/>
                <w:szCs w:val="24"/>
              </w:rPr>
              <w:t xml:space="preserve">Osoby pozostające bez pracy, gotowe do podjęcia pracy i aktywnie poszukujące zatrudnienia. Definicja ta uwzględnia wszystkie osoby zarejestrowane jako bezrobotne zgodnie z krajową definicją, nawet jeżeli nie spełniają one wszystkich trzech kryteriów wskazanych wyżej. </w:t>
            </w:r>
          </w:p>
          <w:p w14:paraId="669BA66C" w14:textId="77777777" w:rsidR="00D60BA6" w:rsidRPr="00D60BA6" w:rsidRDefault="00D60BA6" w:rsidP="00D60BA6">
            <w:pPr>
              <w:pStyle w:val="Akapitzlist"/>
              <w:numPr>
                <w:ilvl w:val="0"/>
                <w:numId w:val="24"/>
              </w:numPr>
              <w:spacing w:before="120" w:after="120" w:line="276" w:lineRule="auto"/>
              <w:rPr>
                <w:rFonts w:ascii="Arial" w:hAnsi="Arial" w:cs="Arial"/>
                <w:sz w:val="24"/>
                <w:szCs w:val="24"/>
              </w:rPr>
            </w:pPr>
            <w:r w:rsidRPr="00D60BA6">
              <w:rPr>
                <w:rFonts w:ascii="Arial" w:hAnsi="Arial" w:cs="Arial"/>
                <w:sz w:val="24"/>
                <w:szCs w:val="24"/>
              </w:rPr>
              <w:t xml:space="preserve">Osoby kwalifikujące się do urlopu macierzyńskiego lub rodzicielskiego, które są bezrobotne w rozumieniu niniejszej definicji (nie pobierają świadczeń z tytułu urlopu), należy wykazywać również jako osoby bezrobotne. </w:t>
            </w:r>
          </w:p>
          <w:p w14:paraId="1BEB3514" w14:textId="77777777" w:rsidR="00D60BA6" w:rsidRPr="00D60BA6" w:rsidRDefault="00D60BA6" w:rsidP="00D60BA6">
            <w:pPr>
              <w:pStyle w:val="Akapitzlist"/>
              <w:numPr>
                <w:ilvl w:val="0"/>
                <w:numId w:val="24"/>
              </w:numPr>
              <w:spacing w:before="120" w:after="120" w:line="276" w:lineRule="auto"/>
              <w:rPr>
                <w:rFonts w:ascii="Arial" w:hAnsi="Arial" w:cs="Arial"/>
                <w:sz w:val="24"/>
                <w:szCs w:val="24"/>
              </w:rPr>
            </w:pPr>
            <w:r w:rsidRPr="00D60BA6">
              <w:rPr>
                <w:rFonts w:ascii="Arial" w:hAnsi="Arial" w:cs="Arial"/>
                <w:sz w:val="24"/>
                <w:szCs w:val="24"/>
              </w:rPr>
              <w:lastRenderedPageBreak/>
              <w:t xml:space="preserve">Osoby aktywnie poszukujące zatrudnienia to osoby zarejestrowane jako bezrobotne lub poszukujące pracy w publicznych służbach zatrudnienia (PSZ) lub niezarejestrowane, lecz spełniające powyższe przesłanki. </w:t>
            </w:r>
          </w:p>
          <w:p w14:paraId="652722E1" w14:textId="77777777" w:rsidR="00D60BA6" w:rsidRPr="00D60BA6" w:rsidRDefault="00D60BA6" w:rsidP="00D60BA6">
            <w:pPr>
              <w:pStyle w:val="Akapitzlist"/>
              <w:numPr>
                <w:ilvl w:val="0"/>
                <w:numId w:val="24"/>
              </w:numPr>
              <w:spacing w:before="120" w:after="120" w:line="276" w:lineRule="auto"/>
              <w:rPr>
                <w:rFonts w:ascii="Arial" w:hAnsi="Arial" w:cs="Arial"/>
                <w:sz w:val="24"/>
                <w:szCs w:val="24"/>
              </w:rPr>
            </w:pPr>
            <w:r w:rsidRPr="00D60BA6">
              <w:rPr>
                <w:rFonts w:ascii="Arial" w:hAnsi="Arial" w:cs="Arial"/>
                <w:sz w:val="24"/>
                <w:szCs w:val="24"/>
              </w:rPr>
              <w:t xml:space="preserve">Osoby zarejestrowane jako poszukujące pracy w PSZ należy wliczać do wskaźnika nawet jeśli nie mogą od razu podjąć zatrudnienia. </w:t>
            </w:r>
          </w:p>
          <w:p w14:paraId="36D1279A" w14:textId="5D612F11" w:rsidR="00223ABA" w:rsidRDefault="00D60BA6" w:rsidP="00FD51F8">
            <w:pPr>
              <w:spacing w:before="120" w:after="120" w:line="276" w:lineRule="auto"/>
              <w:rPr>
                <w:rFonts w:ascii="Arial" w:hAnsi="Arial" w:cs="Arial"/>
                <w:sz w:val="24"/>
                <w:szCs w:val="24"/>
              </w:rPr>
            </w:pPr>
            <w:r w:rsidRPr="00D60BA6">
              <w:rPr>
                <w:rFonts w:ascii="Arial" w:hAnsi="Arial" w:cs="Arial"/>
                <w:b/>
                <w:bCs/>
                <w:sz w:val="24"/>
                <w:szCs w:val="24"/>
              </w:rPr>
              <w:t>Osoby bierne zawodowo</w:t>
            </w:r>
            <w:r w:rsidRPr="00D60BA6">
              <w:rPr>
                <w:rFonts w:ascii="Arial" w:hAnsi="Arial" w:cs="Arial"/>
                <w:sz w:val="24"/>
                <w:szCs w:val="24"/>
              </w:rPr>
              <w:t xml:space="preserve"> to osoby, które w danej chwili nie tworzą zasobów siły roboczej (tzn. nie są osobami pracującymi ani bezrobotnymi).</w:t>
            </w:r>
          </w:p>
          <w:p w14:paraId="10C173DA" w14:textId="77777777" w:rsidR="00223ABA" w:rsidRPr="00223ABA" w:rsidRDefault="00223ABA" w:rsidP="00223ABA">
            <w:pPr>
              <w:spacing w:before="120" w:after="120" w:line="276" w:lineRule="auto"/>
              <w:rPr>
                <w:rFonts w:ascii="Arial" w:hAnsi="Arial" w:cs="Arial"/>
                <w:sz w:val="24"/>
                <w:szCs w:val="24"/>
              </w:rPr>
            </w:pPr>
            <w:r w:rsidRPr="00223ABA">
              <w:rPr>
                <w:rFonts w:ascii="Arial" w:hAnsi="Arial" w:cs="Arial"/>
                <w:sz w:val="24"/>
                <w:szCs w:val="24"/>
              </w:rPr>
              <w:t xml:space="preserve">Za osoby bierne zawodowo uznawani są m.in.: </w:t>
            </w:r>
          </w:p>
          <w:p w14:paraId="68861D94" w14:textId="77777777" w:rsidR="00223ABA" w:rsidRPr="00223ABA" w:rsidRDefault="00223ABA" w:rsidP="00223ABA">
            <w:pPr>
              <w:spacing w:before="120" w:after="120" w:line="276" w:lineRule="auto"/>
              <w:rPr>
                <w:rFonts w:ascii="Arial" w:hAnsi="Arial" w:cs="Arial"/>
                <w:sz w:val="24"/>
                <w:szCs w:val="24"/>
              </w:rPr>
            </w:pPr>
            <w:r w:rsidRPr="00223ABA">
              <w:rPr>
                <w:rFonts w:ascii="Arial" w:hAnsi="Arial" w:cs="Arial"/>
                <w:sz w:val="24"/>
                <w:szCs w:val="24"/>
              </w:rPr>
              <w:sym w:font="Symbol" w:char="F02D"/>
            </w:r>
            <w:r w:rsidRPr="00223ABA">
              <w:rPr>
                <w:rFonts w:ascii="Arial" w:hAnsi="Arial" w:cs="Arial"/>
                <w:sz w:val="24"/>
                <w:szCs w:val="24"/>
              </w:rPr>
              <w:t xml:space="preserve"> studenci studiów stacjonarnych, chyba że są już zatrudnieni (również na część etatu) to wówczas powinni być wykazywani jako osoby pracujące</w:t>
            </w:r>
          </w:p>
          <w:p w14:paraId="7C29971F" w14:textId="77777777" w:rsidR="00223ABA" w:rsidRPr="00223ABA" w:rsidRDefault="00223ABA" w:rsidP="00223ABA">
            <w:pPr>
              <w:spacing w:before="120" w:after="120" w:line="276" w:lineRule="auto"/>
              <w:rPr>
                <w:rFonts w:ascii="Arial" w:hAnsi="Arial" w:cs="Arial"/>
                <w:sz w:val="24"/>
                <w:szCs w:val="24"/>
              </w:rPr>
            </w:pPr>
            <w:r w:rsidRPr="00223ABA">
              <w:rPr>
                <w:rFonts w:ascii="Arial" w:hAnsi="Arial" w:cs="Arial"/>
                <w:sz w:val="24"/>
                <w:szCs w:val="24"/>
              </w:rPr>
              <w:sym w:font="Symbol" w:char="F02D"/>
            </w:r>
            <w:r w:rsidRPr="00223ABA">
              <w:rPr>
                <w:rFonts w:ascii="Arial" w:hAnsi="Arial" w:cs="Arial"/>
                <w:sz w:val="24"/>
                <w:szCs w:val="24"/>
              </w:rPr>
              <w:t xml:space="preserve"> dzieci i młodzież do 18 r. ż. pobierające naukę, o ile nie spełniają przesłanek, na podstawie których można je zaliczyć do osób bezrobotnych lub pracujących. </w:t>
            </w:r>
          </w:p>
          <w:p w14:paraId="5E6236BD" w14:textId="16E60791" w:rsidR="00223ABA" w:rsidRDefault="00223ABA" w:rsidP="00FD51F8">
            <w:pPr>
              <w:spacing w:before="120" w:after="120" w:line="276" w:lineRule="auto"/>
              <w:rPr>
                <w:rFonts w:ascii="Arial" w:hAnsi="Arial" w:cs="Arial"/>
                <w:sz w:val="24"/>
                <w:szCs w:val="24"/>
              </w:rPr>
            </w:pPr>
            <w:r w:rsidRPr="00223ABA">
              <w:rPr>
                <w:rFonts w:ascii="Arial" w:hAnsi="Arial" w:cs="Arial"/>
                <w:sz w:val="24"/>
                <w:szCs w:val="24"/>
              </w:rPr>
              <w:sym w:font="Symbol" w:char="F02D"/>
            </w:r>
            <w:r w:rsidRPr="00223ABA">
              <w:rPr>
                <w:rFonts w:ascii="Arial" w:hAnsi="Arial" w:cs="Arial"/>
                <w:sz w:val="24"/>
                <w:szCs w:val="24"/>
              </w:rPr>
              <w:t xml:space="preserve"> doktoranci, którzy nie są zatrudnieni na uczelni, w innej instytucji lub przedsiębiorstwie. W przypadku, gdy doktorant wykonuje obowiązki służbowe, za które otrzymuje wynagrodzenie, lub prowadzi działalność gospodarczą należy traktować go jako osobę pracującą. W przypadku, gdy doktorant </w:t>
            </w:r>
            <w:r w:rsidRPr="00223ABA">
              <w:rPr>
                <w:rFonts w:ascii="Arial" w:hAnsi="Arial" w:cs="Arial"/>
                <w:sz w:val="24"/>
                <w:szCs w:val="24"/>
              </w:rPr>
              <w:lastRenderedPageBreak/>
              <w:t xml:space="preserve">jest zarejestrowany jako bezrobotny, należy go wykazywać we wskaźniku dotyczącym osób bezrobotnych. </w:t>
            </w:r>
          </w:p>
          <w:p w14:paraId="0FD58FB4" w14:textId="77777777" w:rsidR="003C4C0C" w:rsidRDefault="003C4C0C" w:rsidP="00FD51F8">
            <w:pPr>
              <w:spacing w:before="120" w:after="120" w:line="276" w:lineRule="auto"/>
              <w:rPr>
                <w:rFonts w:ascii="Arial" w:hAnsi="Arial" w:cs="Arial"/>
                <w:sz w:val="24"/>
                <w:szCs w:val="24"/>
              </w:rPr>
            </w:pPr>
            <w:r w:rsidRPr="003C4C0C">
              <w:rPr>
                <w:rFonts w:ascii="Arial" w:hAnsi="Arial" w:cs="Arial"/>
                <w:b/>
                <w:bCs/>
                <w:sz w:val="24"/>
                <w:szCs w:val="24"/>
              </w:rPr>
              <w:t>Pracujący</w:t>
            </w:r>
            <w:r w:rsidRPr="003C4C0C">
              <w:rPr>
                <w:rFonts w:ascii="Arial" w:hAnsi="Arial" w:cs="Arial"/>
                <w:sz w:val="24"/>
                <w:szCs w:val="24"/>
              </w:rPr>
              <w:t xml:space="preserve"> to osoby w wieku od 15 do 89 lat, które: wykonują pracę, za którą otrzymują wynagrodzenie, z której czerpią zyski lub korzyści rodzinne; osoby posiadające zatrudnienie lub własną działalność, które jednak chwilowo nie pracują (ze względu na np. chorobę, urlop, spór pracowniczy czy kształcenie się lub szkolenie); lub osoby produkujące towary rolne, których główna część przeznaczona jest na sprzedaż lub barter. </w:t>
            </w:r>
          </w:p>
          <w:p w14:paraId="25E15F03" w14:textId="77777777" w:rsidR="003C4C0C" w:rsidRDefault="003C4C0C" w:rsidP="00FD51F8">
            <w:pPr>
              <w:spacing w:before="120" w:after="120" w:line="276" w:lineRule="auto"/>
              <w:rPr>
                <w:rFonts w:ascii="Arial" w:hAnsi="Arial" w:cs="Arial"/>
                <w:sz w:val="24"/>
                <w:szCs w:val="24"/>
              </w:rPr>
            </w:pPr>
            <w:r w:rsidRPr="003C4C0C">
              <w:rPr>
                <w:rFonts w:ascii="Arial" w:hAnsi="Arial" w:cs="Arial"/>
                <w:sz w:val="24"/>
                <w:szCs w:val="24"/>
              </w:rPr>
              <w:t xml:space="preserve">Za osoby pracujące uznawane są również: </w:t>
            </w:r>
          </w:p>
          <w:p w14:paraId="45CF1400" w14:textId="77777777" w:rsidR="003C4C0C" w:rsidRDefault="003C4C0C" w:rsidP="00FD51F8">
            <w:pPr>
              <w:spacing w:before="120" w:after="120" w:line="276" w:lineRule="auto"/>
              <w:rPr>
                <w:rFonts w:ascii="Arial" w:hAnsi="Arial" w:cs="Arial"/>
                <w:sz w:val="24"/>
                <w:szCs w:val="24"/>
              </w:rPr>
            </w:pPr>
            <w:r w:rsidRPr="003C4C0C">
              <w:rPr>
                <w:rFonts w:ascii="Arial" w:hAnsi="Arial" w:cs="Arial"/>
                <w:sz w:val="24"/>
                <w:szCs w:val="24"/>
              </w:rPr>
              <w:sym w:font="Symbol" w:char="F02D"/>
            </w:r>
            <w:r w:rsidRPr="003C4C0C">
              <w:rPr>
                <w:rFonts w:ascii="Arial" w:hAnsi="Arial" w:cs="Arial"/>
                <w:sz w:val="24"/>
                <w:szCs w:val="24"/>
              </w:rPr>
              <w:t xml:space="preserve"> osoby prowadzące działalność na własny rachunek, czyli prowadzące działalność gospodarczą lub działalność nierejestrową (definiowana zgodnie z art. 5 Ustawy z dnia 6 marca 2018 r. Prawo przedsiębiorców), gospodarstwo rolne lub praktykę zawodową, o ile spełniony jest jeden z poniższych warunków: </w:t>
            </w:r>
          </w:p>
          <w:p w14:paraId="74B90F27" w14:textId="77777777" w:rsidR="003C4C0C" w:rsidRDefault="003C4C0C" w:rsidP="003C4C0C">
            <w:pPr>
              <w:spacing w:before="120" w:after="120" w:line="276" w:lineRule="auto"/>
              <w:ind w:left="313"/>
              <w:rPr>
                <w:rFonts w:ascii="Arial" w:hAnsi="Arial" w:cs="Arial"/>
                <w:sz w:val="24"/>
                <w:szCs w:val="24"/>
              </w:rPr>
            </w:pPr>
            <w:r w:rsidRPr="003C4C0C">
              <w:rPr>
                <w:rFonts w:ascii="Arial" w:hAnsi="Arial" w:cs="Arial"/>
                <w:sz w:val="24"/>
                <w:szCs w:val="24"/>
              </w:rPr>
              <w:t xml:space="preserve">1) Osoba pracuje w swojej działalności, praktyce zawodowej lub gospodarstwie rolnym w celu uzyskania dochodu, nawet jeżeli przedsiębiorstwo nie osiąga zysków. </w:t>
            </w:r>
          </w:p>
          <w:p w14:paraId="33468E8E" w14:textId="77777777" w:rsidR="003C4C0C" w:rsidRDefault="003C4C0C" w:rsidP="003C4C0C">
            <w:pPr>
              <w:spacing w:before="120" w:after="120" w:line="276" w:lineRule="auto"/>
              <w:ind w:left="313"/>
              <w:rPr>
                <w:rFonts w:ascii="Arial" w:hAnsi="Arial" w:cs="Arial"/>
                <w:sz w:val="24"/>
                <w:szCs w:val="24"/>
              </w:rPr>
            </w:pPr>
            <w:r w:rsidRPr="003C4C0C">
              <w:rPr>
                <w:rFonts w:ascii="Arial" w:hAnsi="Arial" w:cs="Arial"/>
                <w:sz w:val="24"/>
                <w:szCs w:val="24"/>
              </w:rPr>
              <w:t xml:space="preserve">2) Osoba poświęca czas na prowadzenie działalności gospodarczej, działalności nierejestrowej, praktyki zawodowej czy gospodarstwa rolnego, nawet jeżeli nie zrealizowano </w:t>
            </w:r>
            <w:r w:rsidRPr="003C4C0C">
              <w:rPr>
                <w:rFonts w:ascii="Arial" w:hAnsi="Arial" w:cs="Arial"/>
                <w:sz w:val="24"/>
                <w:szCs w:val="24"/>
              </w:rPr>
              <w:lastRenderedPageBreak/>
              <w:t xml:space="preserve">żadnej sprzedaży lub usług i nic nie wyprodukowano (na przykład: rolnik wykonujący prace w celu utrzymania swojego gospodarstwa; architekt spędzający czas w oczekiwaniu na klientów w swoim biurze; rybak naprawiający łódź czy siatki rybackie, aby móc dalej pracować; osoby uczestniczące w konferencjach, konwencjach lub seminariach). </w:t>
            </w:r>
          </w:p>
          <w:p w14:paraId="6A657DA4" w14:textId="7A874A9E" w:rsidR="003C4C0C" w:rsidRDefault="003C4C0C" w:rsidP="003C4C0C">
            <w:pPr>
              <w:spacing w:before="120" w:after="120" w:line="276" w:lineRule="auto"/>
              <w:ind w:left="313"/>
              <w:rPr>
                <w:rFonts w:ascii="Arial" w:hAnsi="Arial" w:cs="Arial"/>
                <w:sz w:val="24"/>
                <w:szCs w:val="24"/>
              </w:rPr>
            </w:pPr>
            <w:r w:rsidRPr="003C4C0C">
              <w:rPr>
                <w:rFonts w:ascii="Arial" w:hAnsi="Arial" w:cs="Arial"/>
                <w:sz w:val="24"/>
                <w:szCs w:val="24"/>
              </w:rPr>
              <w:t xml:space="preserve">3) Osoba jest w trakcie zakładania działalności gospodarczej, gospodarstwa rolnego lub praktyki zawodowej; zalicza się do tego zakup lub instalację sprzętu, zamawianie towarów w ramach przygotowań do uruchomienia działalności. Bezpłatnie pomagający członek rodziny uznawany jest za osobę pracującą, 16 Kod wskaźnika Rodzaj wskaźnika Nazwa wskaźnika (jednostka miary) Definicja operacyjna/kontekst </w:t>
            </w:r>
            <w:proofErr w:type="gramStart"/>
            <w:r w:rsidRPr="003C4C0C">
              <w:rPr>
                <w:rFonts w:ascii="Arial" w:hAnsi="Arial" w:cs="Arial"/>
                <w:sz w:val="24"/>
                <w:szCs w:val="24"/>
              </w:rPr>
              <w:t>prawny</w:t>
            </w:r>
            <w:proofErr w:type="gramEnd"/>
            <w:r w:rsidRPr="003C4C0C">
              <w:rPr>
                <w:rFonts w:ascii="Arial" w:hAnsi="Arial" w:cs="Arial"/>
                <w:sz w:val="24"/>
                <w:szCs w:val="24"/>
              </w:rPr>
              <w:t xml:space="preserve"> jeżeli wykonywaną przez siebie pracą wnosi bezpośredni wkład w działalność gospodarczą, gospodarstwo rolne lub praktykę zawodową będącą w posiadaniu lub prowadzoną przez spokrewnionego członka tego samego gospodarstwa domowego.</w:t>
            </w:r>
          </w:p>
          <w:p w14:paraId="68C00203" w14:textId="291A20B5" w:rsidR="003C4C0C" w:rsidRDefault="003C4C0C" w:rsidP="00FD51F8">
            <w:pPr>
              <w:spacing w:before="120" w:after="120" w:line="276" w:lineRule="auto"/>
              <w:rPr>
                <w:rFonts w:ascii="Arial" w:hAnsi="Arial" w:cs="Arial"/>
                <w:sz w:val="24"/>
                <w:szCs w:val="24"/>
              </w:rPr>
            </w:pPr>
            <w:r w:rsidRPr="003C4C0C">
              <w:rPr>
                <w:rFonts w:ascii="Arial" w:hAnsi="Arial" w:cs="Arial"/>
                <w:sz w:val="24"/>
                <w:szCs w:val="24"/>
              </w:rPr>
              <w:t xml:space="preserve"> </w:t>
            </w:r>
            <w:r w:rsidRPr="003C4C0C">
              <w:rPr>
                <w:rFonts w:ascii="Arial" w:hAnsi="Arial" w:cs="Arial"/>
                <w:sz w:val="24"/>
                <w:szCs w:val="24"/>
              </w:rPr>
              <w:sym w:font="Symbol" w:char="F02D"/>
            </w:r>
            <w:r w:rsidRPr="003C4C0C">
              <w:rPr>
                <w:rFonts w:ascii="Arial" w:hAnsi="Arial" w:cs="Arial"/>
                <w:sz w:val="24"/>
                <w:szCs w:val="24"/>
              </w:rPr>
              <w:t xml:space="preserve"> bezpłatnie pomagający osobie prowadzącej działalność członek rodziny uznawany jest za „osobę prowadzącą działalność na własny rachunek”. </w:t>
            </w:r>
          </w:p>
          <w:p w14:paraId="1ECBE461" w14:textId="70D596BF" w:rsidR="003C4C0C" w:rsidRDefault="003C4C0C" w:rsidP="00FD51F8">
            <w:pPr>
              <w:spacing w:before="120" w:after="120" w:line="276" w:lineRule="auto"/>
              <w:rPr>
                <w:rFonts w:ascii="Arial" w:hAnsi="Arial" w:cs="Arial"/>
                <w:sz w:val="24"/>
                <w:szCs w:val="24"/>
              </w:rPr>
            </w:pPr>
            <w:r w:rsidRPr="003C4C0C">
              <w:rPr>
                <w:rFonts w:ascii="Arial" w:hAnsi="Arial" w:cs="Arial"/>
                <w:sz w:val="24"/>
                <w:szCs w:val="24"/>
              </w:rPr>
              <w:sym w:font="Symbol" w:char="F02D"/>
            </w:r>
            <w:r w:rsidRPr="003C4C0C">
              <w:rPr>
                <w:rFonts w:ascii="Arial" w:hAnsi="Arial" w:cs="Arial"/>
                <w:sz w:val="24"/>
                <w:szCs w:val="24"/>
              </w:rPr>
              <w:t xml:space="preserve"> osoby przebywające na urlopie macierzyńskim/ rodzicielskim/ wychowawczym (którego warunki są uregulowane w Kodeksie </w:t>
            </w:r>
            <w:r w:rsidRPr="003C4C0C">
              <w:rPr>
                <w:rFonts w:ascii="Arial" w:hAnsi="Arial" w:cs="Arial"/>
                <w:sz w:val="24"/>
                <w:szCs w:val="24"/>
              </w:rPr>
              <w:lastRenderedPageBreak/>
              <w:t xml:space="preserve">Pracy), chyba że są zarejestrowane już jako bezrobotne (wówczas status bezrobotnego ma pierwszeństwo), </w:t>
            </w:r>
            <w:r w:rsidR="00596185">
              <w:rPr>
                <w:rFonts w:ascii="Arial" w:hAnsi="Arial" w:cs="Arial"/>
                <w:sz w:val="24"/>
                <w:szCs w:val="24"/>
              </w:rPr>
              <w:br/>
            </w:r>
            <w:r w:rsidRPr="003C4C0C">
              <w:rPr>
                <w:rFonts w:ascii="Arial" w:hAnsi="Arial" w:cs="Arial"/>
                <w:sz w:val="24"/>
                <w:szCs w:val="24"/>
              </w:rPr>
              <w:sym w:font="Symbol" w:char="F02D"/>
            </w:r>
            <w:r w:rsidRPr="003C4C0C">
              <w:rPr>
                <w:rFonts w:ascii="Arial" w:hAnsi="Arial" w:cs="Arial"/>
                <w:sz w:val="24"/>
                <w:szCs w:val="24"/>
              </w:rPr>
              <w:t xml:space="preserve"> studenci, którzy są zatrudnieni lub prowadzą działalność gospodarczą</w:t>
            </w:r>
            <w:r w:rsidR="00596185">
              <w:rPr>
                <w:rFonts w:ascii="Arial" w:hAnsi="Arial" w:cs="Arial"/>
                <w:sz w:val="24"/>
                <w:szCs w:val="24"/>
              </w:rPr>
              <w:t>,</w:t>
            </w:r>
            <w:r w:rsidRPr="003C4C0C">
              <w:rPr>
                <w:rFonts w:ascii="Arial" w:hAnsi="Arial" w:cs="Arial"/>
                <w:sz w:val="24"/>
                <w:szCs w:val="24"/>
              </w:rPr>
              <w:t xml:space="preserve"> </w:t>
            </w:r>
            <w:r w:rsidR="00596185">
              <w:rPr>
                <w:rFonts w:ascii="Arial" w:hAnsi="Arial" w:cs="Arial"/>
                <w:sz w:val="24"/>
                <w:szCs w:val="24"/>
              </w:rPr>
              <w:br/>
            </w:r>
            <w:r w:rsidRPr="003C4C0C">
              <w:rPr>
                <w:rFonts w:ascii="Arial" w:hAnsi="Arial" w:cs="Arial"/>
                <w:sz w:val="24"/>
                <w:szCs w:val="24"/>
              </w:rPr>
              <w:sym w:font="Symbol" w:char="F02D"/>
            </w:r>
            <w:r w:rsidRPr="003C4C0C">
              <w:rPr>
                <w:rFonts w:ascii="Arial" w:hAnsi="Arial" w:cs="Arial"/>
                <w:sz w:val="24"/>
                <w:szCs w:val="24"/>
              </w:rPr>
              <w:t xml:space="preserve"> osoby skierowane do odbycia zatrudnienia subsydiowanego.</w:t>
            </w:r>
          </w:p>
          <w:p w14:paraId="2E233CB2" w14:textId="77777777" w:rsidR="003C4C0C" w:rsidRPr="003C4C0C" w:rsidRDefault="003C4C0C" w:rsidP="003C4C0C">
            <w:pPr>
              <w:spacing w:before="120" w:after="120" w:line="276" w:lineRule="auto"/>
              <w:rPr>
                <w:rFonts w:ascii="Arial" w:hAnsi="Arial" w:cs="Arial"/>
                <w:b/>
                <w:bCs/>
                <w:sz w:val="24"/>
                <w:szCs w:val="24"/>
              </w:rPr>
            </w:pPr>
            <w:r w:rsidRPr="003C4C0C">
              <w:rPr>
                <w:rFonts w:ascii="Arial" w:hAnsi="Arial" w:cs="Arial"/>
                <w:b/>
                <w:bCs/>
                <w:sz w:val="24"/>
                <w:szCs w:val="24"/>
              </w:rPr>
              <w:t xml:space="preserve">Status na rynku pracy określany jest w dniu rozpoczęcia uczestnictwa w projekcie, tj. w momencie rozpoczęcia udziału w pierwszej formie wsparcia w projekcie. </w:t>
            </w:r>
          </w:p>
          <w:p w14:paraId="7ADF53C3" w14:textId="6788B38D" w:rsidR="003C4C0C" w:rsidRPr="00020F3F" w:rsidDel="002009B5" w:rsidRDefault="003C4C0C" w:rsidP="00FD51F8">
            <w:pPr>
              <w:spacing w:before="120" w:after="120" w:line="276" w:lineRule="auto"/>
              <w:rPr>
                <w:rFonts w:ascii="Arial" w:hAnsi="Arial" w:cs="Arial"/>
                <w:sz w:val="24"/>
                <w:szCs w:val="24"/>
              </w:rPr>
            </w:pPr>
            <w:r w:rsidRPr="003C4C0C">
              <w:rPr>
                <w:rFonts w:ascii="Arial" w:hAnsi="Arial" w:cs="Arial"/>
                <w:sz w:val="24"/>
                <w:szCs w:val="24"/>
              </w:rPr>
              <w:t>Informacje dodatkowe: Osobę w wieku emerytalnym (w tym osobę, która osiągnęła wiek emerytalny, ale nie pobiera świadczeń emerytalnych) oraz osobę pobierającą emeryturę lub rentę, która pozostaje bez pracy, jest gotowa do podjęcia pracy i aktywnie poszukuje zatrudnienia należy traktować jako bezrobotną.</w:t>
            </w:r>
          </w:p>
        </w:tc>
        <w:tc>
          <w:tcPr>
            <w:tcW w:w="3793" w:type="dxa"/>
          </w:tcPr>
          <w:p w14:paraId="342E4282" w14:textId="77777777" w:rsidR="00D60BA6" w:rsidRPr="00D60BA6" w:rsidRDefault="00D60BA6" w:rsidP="00D60BA6">
            <w:pPr>
              <w:autoSpaceDE w:val="0"/>
              <w:autoSpaceDN w:val="0"/>
              <w:adjustRightInd w:val="0"/>
              <w:spacing w:before="120" w:after="120" w:line="276" w:lineRule="auto"/>
              <w:rPr>
                <w:rFonts w:ascii="Arial" w:hAnsi="Arial" w:cs="Arial"/>
                <w:noProof/>
                <w:color w:val="000000" w:themeColor="text1"/>
                <w:sz w:val="24"/>
                <w:szCs w:val="24"/>
              </w:rPr>
            </w:pPr>
            <w:r w:rsidRPr="00D60BA6">
              <w:rPr>
                <w:rFonts w:ascii="Arial" w:hAnsi="Arial" w:cs="Arial"/>
                <w:noProof/>
                <w:color w:val="000000" w:themeColor="text1"/>
                <w:sz w:val="24"/>
                <w:szCs w:val="24"/>
              </w:rPr>
              <w:lastRenderedPageBreak/>
              <w:t xml:space="preserve">Źródła danych do pomiaru: </w:t>
            </w:r>
          </w:p>
          <w:p w14:paraId="6DBA5788" w14:textId="0F65AECB" w:rsidR="00D60BA6" w:rsidRPr="00D60BA6" w:rsidRDefault="00D60BA6" w:rsidP="00D60BA6">
            <w:pPr>
              <w:autoSpaceDE w:val="0"/>
              <w:autoSpaceDN w:val="0"/>
              <w:adjustRightInd w:val="0"/>
              <w:spacing w:before="120" w:after="120" w:line="276" w:lineRule="auto"/>
              <w:rPr>
                <w:rFonts w:ascii="Arial" w:hAnsi="Arial" w:cs="Arial"/>
                <w:noProof/>
                <w:color w:val="000000" w:themeColor="text1"/>
                <w:sz w:val="24"/>
                <w:szCs w:val="24"/>
              </w:rPr>
            </w:pPr>
            <w:r w:rsidRPr="00D60BA6">
              <w:rPr>
                <w:rFonts w:ascii="Arial" w:hAnsi="Arial" w:cs="Arial"/>
                <w:noProof/>
                <w:color w:val="000000" w:themeColor="text1"/>
                <w:sz w:val="24"/>
                <w:szCs w:val="24"/>
              </w:rPr>
              <w:t xml:space="preserve">zaświadczenie z Zakładu Ubezpieczeń Społecznych (ZUS) lub potwierdzenie wygenerowane z Platformy Usług Elektronicznych ZUS,potwierdzające status tych osób jako osób bezrobotnych lub biernych zawodowo w dniu jego wydania (zaświadczenie/potwierdzenie obejmuje np. brak tytułu do odprowadzania składek na ubezpieczenia społeczne w </w:t>
            </w:r>
            <w:r w:rsidRPr="00D60BA6">
              <w:rPr>
                <w:rFonts w:ascii="Arial" w:hAnsi="Arial" w:cs="Arial"/>
                <w:noProof/>
                <w:color w:val="000000" w:themeColor="text1"/>
                <w:sz w:val="24"/>
                <w:szCs w:val="24"/>
              </w:rPr>
              <w:lastRenderedPageBreak/>
              <w:t xml:space="preserve">związku z zatrudnieniem lub wykonywaniem innej pracy zarobkowej; o zaświadczenie z ZUS można ubiegać się składając np. wniosek na druku US-7 lub poprzez Platformę Usług Elektronicznych ZUS). W przypadku osób bezrobotnych  zarejestrowanych w powiatowym urzędzie pracy (PUP), dokumentem tym może być również zaświadczenie z PUP o posiadaniu statusu osoby bezrobotnej w dniu jego wydania. Zaświadczenia, o których mowa w zdaniu pierwszym i drugim, uznaje się za ważne przez okres 30 dni od dnia ich wydania. Rozpoczęcie wsparcia przez uczestnika projektu, którego kwalifikowalność została potwierdzona zaświadczeniem, powinno nastąpić nie później niż 30 dni od dnia wystawienia </w:t>
            </w:r>
            <w:r w:rsidRPr="00D60BA6">
              <w:rPr>
                <w:rFonts w:ascii="Arial" w:hAnsi="Arial" w:cs="Arial"/>
                <w:noProof/>
                <w:color w:val="000000" w:themeColor="text1"/>
                <w:sz w:val="24"/>
                <w:szCs w:val="24"/>
              </w:rPr>
              <w:lastRenderedPageBreak/>
              <w:t xml:space="preserve">zaświadczenia, </w:t>
            </w:r>
            <w:r w:rsidR="00C80B04">
              <w:rPr>
                <w:rFonts w:ascii="Arial" w:hAnsi="Arial" w:cs="Arial"/>
                <w:noProof/>
                <w:color w:val="000000" w:themeColor="text1"/>
                <w:sz w:val="24"/>
                <w:szCs w:val="24"/>
              </w:rPr>
              <w:t>karty doradcze /</w:t>
            </w:r>
            <w:r w:rsidRPr="00D60BA6">
              <w:rPr>
                <w:rFonts w:ascii="Arial" w:hAnsi="Arial" w:cs="Arial"/>
                <w:noProof/>
                <w:color w:val="000000" w:themeColor="text1"/>
                <w:sz w:val="24"/>
                <w:szCs w:val="24"/>
              </w:rPr>
              <w:t>lista obecności z pierwszej formy wsparcia.</w:t>
            </w:r>
          </w:p>
          <w:p w14:paraId="20BCE23C" w14:textId="77777777" w:rsidR="00D60BA6" w:rsidRPr="00D60BA6" w:rsidRDefault="00D60BA6" w:rsidP="00D60BA6">
            <w:pPr>
              <w:autoSpaceDE w:val="0"/>
              <w:autoSpaceDN w:val="0"/>
              <w:adjustRightInd w:val="0"/>
              <w:spacing w:before="120" w:after="120" w:line="276" w:lineRule="auto"/>
              <w:rPr>
                <w:rFonts w:ascii="Arial" w:hAnsi="Arial" w:cs="Arial"/>
                <w:noProof/>
                <w:color w:val="000000" w:themeColor="text1"/>
                <w:sz w:val="24"/>
                <w:szCs w:val="24"/>
              </w:rPr>
            </w:pPr>
          </w:p>
          <w:p w14:paraId="04A855AD" w14:textId="093FEBF2" w:rsidR="00451C6D" w:rsidRPr="00F0592E" w:rsidDel="002009B5" w:rsidRDefault="00D60BA6" w:rsidP="00D60BA6">
            <w:pPr>
              <w:autoSpaceDE w:val="0"/>
              <w:autoSpaceDN w:val="0"/>
              <w:adjustRightInd w:val="0"/>
              <w:spacing w:before="120" w:after="120" w:line="276" w:lineRule="auto"/>
              <w:rPr>
                <w:rFonts w:ascii="Arial" w:hAnsi="Arial" w:cs="Arial"/>
                <w:noProof/>
                <w:color w:val="000000" w:themeColor="text1"/>
                <w:sz w:val="24"/>
                <w:szCs w:val="24"/>
              </w:rPr>
            </w:pPr>
            <w:r w:rsidRPr="00D60BA6">
              <w:rPr>
                <w:rFonts w:ascii="Arial" w:hAnsi="Arial" w:cs="Arial"/>
                <w:noProof/>
                <w:color w:val="000000" w:themeColor="text1"/>
                <w:sz w:val="24"/>
                <w:szCs w:val="24"/>
              </w:rPr>
              <w:t>Moment pomiaru: w momencie rozpoczęcia udziału w pierwszej formie wsparcia.</w:t>
            </w:r>
          </w:p>
        </w:tc>
      </w:tr>
    </w:tbl>
    <w:p w14:paraId="46EBEDAB" w14:textId="77777777" w:rsidR="005357C6" w:rsidRDefault="005357C6" w:rsidP="004C18E8">
      <w:pPr>
        <w:pStyle w:val="Nagwek3"/>
      </w:pPr>
    </w:p>
    <w:p w14:paraId="6051A247" w14:textId="77777777" w:rsidR="005357C6" w:rsidRDefault="005357C6" w:rsidP="004C18E8">
      <w:pPr>
        <w:pStyle w:val="Nagwek3"/>
      </w:pPr>
    </w:p>
    <w:p w14:paraId="32666E18" w14:textId="77777777" w:rsidR="005357C6" w:rsidRDefault="005357C6" w:rsidP="004C18E8">
      <w:pPr>
        <w:pStyle w:val="Nagwek3"/>
      </w:pPr>
    </w:p>
    <w:p w14:paraId="21A7AA48" w14:textId="77777777" w:rsidR="005357C6" w:rsidRDefault="005357C6" w:rsidP="004C18E8">
      <w:pPr>
        <w:pStyle w:val="Nagwek3"/>
      </w:pPr>
    </w:p>
    <w:p w14:paraId="6E6F28AA" w14:textId="1E9A547B" w:rsidR="00F1245B" w:rsidRPr="004C18E8" w:rsidRDefault="00C3177B" w:rsidP="004C18E8">
      <w:pPr>
        <w:pStyle w:val="Nagwek3"/>
      </w:pPr>
      <w:r w:rsidRPr="004C18E8">
        <w:lastRenderedPageBreak/>
        <w:t xml:space="preserve">Wskaźniki </w:t>
      </w:r>
      <w:r w:rsidR="00EC063A">
        <w:t>rezultatu bezpośredniego</w:t>
      </w:r>
    </w:p>
    <w:tbl>
      <w:tblPr>
        <w:tblStyle w:val="Tabela-Siatka"/>
        <w:tblW w:w="0" w:type="auto"/>
        <w:tblLook w:val="04A0" w:firstRow="1" w:lastRow="0" w:firstColumn="1" w:lastColumn="0" w:noHBand="0" w:noVBand="1"/>
        <w:tblCaption w:val="Wskaźniki produktu dla działania 08.17 Kształcenie zawodowe"/>
        <w:tblDescription w:val="Tabela zawiera numery, kody i nazwy wskaźników produktu dla działania 08.17, wraz z ich definicjami oraz rekomendowanymi dla nich źródłami i momentami pomiaru."/>
      </w:tblPr>
      <w:tblGrid>
        <w:gridCol w:w="561"/>
        <w:gridCol w:w="2411"/>
        <w:gridCol w:w="7229"/>
        <w:gridCol w:w="3793"/>
      </w:tblGrid>
      <w:tr w:rsidR="00035ED9" w:rsidRPr="00F0592E" w14:paraId="75BEE4E0" w14:textId="77777777" w:rsidTr="00993FFA">
        <w:trPr>
          <w:tblHeader/>
        </w:trPr>
        <w:tc>
          <w:tcPr>
            <w:tcW w:w="561" w:type="dxa"/>
          </w:tcPr>
          <w:bookmarkEnd w:id="0"/>
          <w:p w14:paraId="25106678" w14:textId="408B85A8" w:rsidR="00035ED9" w:rsidRPr="00F0592E" w:rsidRDefault="00035ED9" w:rsidP="00C50297">
            <w:pPr>
              <w:autoSpaceDE w:val="0"/>
              <w:autoSpaceDN w:val="0"/>
              <w:adjustRightInd w:val="0"/>
              <w:spacing w:before="120" w:after="120" w:line="276" w:lineRule="auto"/>
              <w:jc w:val="both"/>
              <w:rPr>
                <w:rFonts w:ascii="Arial" w:hAnsi="Arial" w:cs="Arial"/>
                <w:b/>
                <w:bCs/>
                <w:noProof/>
                <w:sz w:val="24"/>
                <w:szCs w:val="24"/>
              </w:rPr>
            </w:pPr>
            <w:r w:rsidRPr="00F0592E">
              <w:rPr>
                <w:rFonts w:ascii="Arial" w:hAnsi="Arial" w:cs="Arial"/>
                <w:b/>
                <w:bCs/>
                <w:noProof/>
                <w:sz w:val="24"/>
                <w:szCs w:val="24"/>
              </w:rPr>
              <w:t>Nr</w:t>
            </w:r>
          </w:p>
        </w:tc>
        <w:tc>
          <w:tcPr>
            <w:tcW w:w="2411" w:type="dxa"/>
          </w:tcPr>
          <w:p w14:paraId="0137DF3E" w14:textId="3C33DE99" w:rsidR="00035ED9" w:rsidRPr="00020F3F" w:rsidRDefault="000844A8" w:rsidP="00C50297">
            <w:pPr>
              <w:autoSpaceDE w:val="0"/>
              <w:autoSpaceDN w:val="0"/>
              <w:adjustRightInd w:val="0"/>
              <w:spacing w:before="120" w:after="120" w:line="276" w:lineRule="auto"/>
              <w:jc w:val="both"/>
              <w:rPr>
                <w:rFonts w:ascii="Arial" w:hAnsi="Arial" w:cs="Arial"/>
                <w:b/>
                <w:bCs/>
                <w:noProof/>
                <w:sz w:val="24"/>
                <w:szCs w:val="24"/>
              </w:rPr>
            </w:pPr>
            <w:r w:rsidRPr="00020F3F">
              <w:rPr>
                <w:rFonts w:ascii="Arial" w:hAnsi="Arial" w:cs="Arial"/>
                <w:b/>
                <w:bCs/>
                <w:noProof/>
                <w:sz w:val="24"/>
                <w:szCs w:val="24"/>
              </w:rPr>
              <w:t>Kod i n</w:t>
            </w:r>
            <w:r w:rsidR="00035ED9" w:rsidRPr="00020F3F">
              <w:rPr>
                <w:rFonts w:ascii="Arial" w:hAnsi="Arial" w:cs="Arial"/>
                <w:b/>
                <w:bCs/>
                <w:noProof/>
                <w:sz w:val="24"/>
                <w:szCs w:val="24"/>
              </w:rPr>
              <w:t>azwa</w:t>
            </w:r>
          </w:p>
        </w:tc>
        <w:tc>
          <w:tcPr>
            <w:tcW w:w="7229" w:type="dxa"/>
          </w:tcPr>
          <w:p w14:paraId="577BF23D" w14:textId="14590FDF" w:rsidR="00035ED9" w:rsidRPr="00F0592E" w:rsidRDefault="00035ED9" w:rsidP="00C50297">
            <w:pPr>
              <w:autoSpaceDE w:val="0"/>
              <w:autoSpaceDN w:val="0"/>
              <w:adjustRightInd w:val="0"/>
              <w:spacing w:before="120" w:after="120" w:line="276" w:lineRule="auto"/>
              <w:jc w:val="both"/>
              <w:rPr>
                <w:rFonts w:ascii="Arial" w:hAnsi="Arial" w:cs="Arial"/>
                <w:b/>
                <w:bCs/>
                <w:noProof/>
                <w:sz w:val="24"/>
                <w:szCs w:val="24"/>
              </w:rPr>
            </w:pPr>
            <w:r w:rsidRPr="00F0592E">
              <w:rPr>
                <w:rFonts w:ascii="Arial" w:hAnsi="Arial" w:cs="Arial"/>
                <w:b/>
                <w:bCs/>
                <w:noProof/>
                <w:sz w:val="24"/>
                <w:szCs w:val="24"/>
              </w:rPr>
              <w:t>Definicja</w:t>
            </w:r>
          </w:p>
        </w:tc>
        <w:tc>
          <w:tcPr>
            <w:tcW w:w="3793" w:type="dxa"/>
          </w:tcPr>
          <w:p w14:paraId="4908E826" w14:textId="1314252A" w:rsidR="00035ED9" w:rsidRPr="00F0592E" w:rsidRDefault="00035ED9" w:rsidP="00C50297">
            <w:pPr>
              <w:autoSpaceDE w:val="0"/>
              <w:autoSpaceDN w:val="0"/>
              <w:adjustRightInd w:val="0"/>
              <w:spacing w:before="120" w:after="120" w:line="276" w:lineRule="auto"/>
              <w:rPr>
                <w:rFonts w:ascii="Arial" w:hAnsi="Arial" w:cs="Arial"/>
                <w:b/>
                <w:bCs/>
                <w:noProof/>
                <w:sz w:val="24"/>
                <w:szCs w:val="24"/>
              </w:rPr>
            </w:pPr>
            <w:r w:rsidRPr="00F0592E">
              <w:rPr>
                <w:rFonts w:ascii="Arial" w:hAnsi="Arial" w:cs="Arial"/>
                <w:b/>
                <w:bCs/>
                <w:noProof/>
                <w:sz w:val="24"/>
                <w:szCs w:val="24"/>
              </w:rPr>
              <w:t>Rekomendowane źródła danych do pomiaru wskaźników</w:t>
            </w:r>
            <w:r w:rsidR="00994AFA" w:rsidRPr="00F0592E">
              <w:rPr>
                <w:rFonts w:ascii="Arial" w:hAnsi="Arial" w:cs="Arial"/>
                <w:b/>
                <w:bCs/>
                <w:noProof/>
                <w:sz w:val="24"/>
                <w:szCs w:val="24"/>
              </w:rPr>
              <w:t xml:space="preserve"> i moment pomiaru</w:t>
            </w:r>
          </w:p>
        </w:tc>
      </w:tr>
      <w:tr w:rsidR="00EC063A" w:rsidRPr="00F0592E" w14:paraId="02BCDE4F" w14:textId="77777777" w:rsidTr="00993FFA">
        <w:tc>
          <w:tcPr>
            <w:tcW w:w="561" w:type="dxa"/>
          </w:tcPr>
          <w:p w14:paraId="1303EB8E" w14:textId="71D0B455" w:rsidR="00EC063A" w:rsidRPr="00F0592E" w:rsidRDefault="00EC063A" w:rsidP="00EC063A">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411" w:type="dxa"/>
            <w:tcBorders>
              <w:top w:val="single" w:sz="4" w:space="0" w:color="auto"/>
              <w:left w:val="single" w:sz="4" w:space="0" w:color="auto"/>
              <w:bottom w:val="single" w:sz="4" w:space="0" w:color="auto"/>
              <w:right w:val="single" w:sz="4" w:space="0" w:color="auto"/>
            </w:tcBorders>
          </w:tcPr>
          <w:p w14:paraId="187060E2" w14:textId="47181500" w:rsidR="00EC063A" w:rsidRPr="00EC063A" w:rsidRDefault="007C5F4B" w:rsidP="00EC063A">
            <w:pPr>
              <w:autoSpaceDE w:val="0"/>
              <w:autoSpaceDN w:val="0"/>
              <w:adjustRightInd w:val="0"/>
              <w:spacing w:before="120" w:after="120" w:line="276" w:lineRule="auto"/>
              <w:rPr>
                <w:rFonts w:ascii="Arial" w:hAnsi="Arial" w:cs="Arial"/>
                <w:noProof/>
                <w:sz w:val="24"/>
                <w:szCs w:val="24"/>
              </w:rPr>
            </w:pPr>
            <w:r w:rsidRPr="007C5F4B">
              <w:rPr>
                <w:rFonts w:ascii="Arial" w:hAnsi="Arial" w:cs="Arial"/>
                <w:color w:val="000000"/>
                <w:sz w:val="24"/>
                <w:szCs w:val="24"/>
              </w:rPr>
              <w:t>WLWK-</w:t>
            </w:r>
            <w:r w:rsidR="00EC063A" w:rsidRPr="00EC063A">
              <w:rPr>
                <w:rFonts w:ascii="Arial" w:hAnsi="Arial" w:cs="Arial"/>
                <w:color w:val="000000"/>
                <w:sz w:val="24"/>
                <w:szCs w:val="24"/>
              </w:rPr>
              <w:t>EECR01 - Liczba osób poszukujących pracy po opuszczeniu programu</w:t>
            </w:r>
          </w:p>
        </w:tc>
        <w:tc>
          <w:tcPr>
            <w:tcW w:w="7229" w:type="dxa"/>
          </w:tcPr>
          <w:p w14:paraId="15A52E7A" w14:textId="77777777" w:rsidR="009C5688" w:rsidRDefault="009C5688" w:rsidP="00711F55">
            <w:pPr>
              <w:autoSpaceDE w:val="0"/>
              <w:autoSpaceDN w:val="0"/>
              <w:adjustRightInd w:val="0"/>
              <w:spacing w:before="120" w:after="120" w:line="276" w:lineRule="auto"/>
              <w:rPr>
                <w:rFonts w:ascii="Arial" w:hAnsi="Arial" w:cs="Arial"/>
                <w:noProof/>
                <w:sz w:val="24"/>
                <w:szCs w:val="24"/>
              </w:rPr>
            </w:pPr>
            <w:r w:rsidRPr="009C5688">
              <w:rPr>
                <w:rFonts w:ascii="Arial" w:hAnsi="Arial" w:cs="Arial"/>
                <w:noProof/>
                <w:sz w:val="24"/>
                <w:szCs w:val="24"/>
              </w:rPr>
              <w:t xml:space="preserve">Do wskaźnika wlicza się osoby bierne zawodowo w momencie rozpoczęcia udziału w projekcie, które otrzymały wsparcie z EFS+ i które poszukują pracy po opuszczeniu projektu. </w:t>
            </w:r>
          </w:p>
          <w:p w14:paraId="53586524" w14:textId="77777777" w:rsidR="009C5688" w:rsidRDefault="009C5688" w:rsidP="00711F55">
            <w:pPr>
              <w:autoSpaceDE w:val="0"/>
              <w:autoSpaceDN w:val="0"/>
              <w:adjustRightInd w:val="0"/>
              <w:spacing w:before="120" w:after="120" w:line="276" w:lineRule="auto"/>
              <w:rPr>
                <w:rFonts w:ascii="Arial" w:hAnsi="Arial" w:cs="Arial"/>
                <w:noProof/>
                <w:sz w:val="24"/>
                <w:szCs w:val="24"/>
              </w:rPr>
            </w:pPr>
            <w:r w:rsidRPr="009C5688">
              <w:rPr>
                <w:rFonts w:ascii="Arial" w:hAnsi="Arial" w:cs="Arial"/>
                <w:noProof/>
                <w:sz w:val="24"/>
                <w:szCs w:val="24"/>
              </w:rPr>
              <w:t xml:space="preserve">Wskaźnik ten należy rozumieć jako zmianę statusu na rynku pracy po opuszczeniu programu w stosunku do sytuacji w momencie przystąpienia do interwencji EFS+: w chwili wejścia do projektu EFS+ – uczestnik bierny zawodowo, a w ciągu czterech tygodni po opuszczeniu projektu – osoba poszukująca pracy. </w:t>
            </w:r>
          </w:p>
          <w:p w14:paraId="2BAE4175" w14:textId="77777777" w:rsidR="009C5688" w:rsidRDefault="009C5688" w:rsidP="00711F55">
            <w:pPr>
              <w:autoSpaceDE w:val="0"/>
              <w:autoSpaceDN w:val="0"/>
              <w:adjustRightInd w:val="0"/>
              <w:spacing w:before="120" w:after="120" w:line="276" w:lineRule="auto"/>
              <w:rPr>
                <w:rFonts w:ascii="Arial" w:hAnsi="Arial" w:cs="Arial"/>
                <w:noProof/>
                <w:sz w:val="24"/>
                <w:szCs w:val="24"/>
              </w:rPr>
            </w:pPr>
            <w:r w:rsidRPr="009C5688">
              <w:rPr>
                <w:rFonts w:ascii="Arial" w:hAnsi="Arial" w:cs="Arial"/>
                <w:b/>
                <w:bCs/>
                <w:noProof/>
                <w:sz w:val="24"/>
                <w:szCs w:val="24"/>
              </w:rPr>
              <w:t>Osoby bierne zawodowo</w:t>
            </w:r>
            <w:r w:rsidRPr="009C5688">
              <w:rPr>
                <w:rFonts w:ascii="Arial" w:hAnsi="Arial" w:cs="Arial"/>
                <w:noProof/>
                <w:sz w:val="24"/>
                <w:szCs w:val="24"/>
              </w:rPr>
              <w:t xml:space="preserve"> definiowane są jak we wskaźniku: </w:t>
            </w:r>
          </w:p>
          <w:p w14:paraId="7554DFAD" w14:textId="30D2DF01" w:rsidR="009C5688" w:rsidRDefault="009C5688" w:rsidP="00711F55">
            <w:pPr>
              <w:autoSpaceDE w:val="0"/>
              <w:autoSpaceDN w:val="0"/>
              <w:adjustRightInd w:val="0"/>
              <w:spacing w:before="120" w:after="120" w:line="276" w:lineRule="auto"/>
              <w:rPr>
                <w:rFonts w:ascii="Arial" w:hAnsi="Arial" w:cs="Arial"/>
                <w:noProof/>
                <w:sz w:val="24"/>
                <w:szCs w:val="24"/>
              </w:rPr>
            </w:pPr>
            <w:r w:rsidRPr="009C5688">
              <w:rPr>
                <w:rFonts w:ascii="Arial" w:hAnsi="Arial" w:cs="Arial"/>
                <w:noProof/>
                <w:sz w:val="24"/>
                <w:szCs w:val="24"/>
              </w:rPr>
              <w:t>WLWK-EECO02+04</w:t>
            </w:r>
            <w:r>
              <w:rPr>
                <w:rFonts w:ascii="Arial" w:hAnsi="Arial" w:cs="Arial"/>
                <w:noProof/>
                <w:sz w:val="24"/>
                <w:szCs w:val="24"/>
              </w:rPr>
              <w:t xml:space="preserve"> </w:t>
            </w:r>
            <w:r w:rsidRPr="009C5688">
              <w:rPr>
                <w:rFonts w:ascii="Arial" w:hAnsi="Arial" w:cs="Arial"/>
                <w:noProof/>
                <w:sz w:val="24"/>
                <w:szCs w:val="24"/>
              </w:rPr>
              <w:t>Liczba osób niezatrudnionych objętych wsparciem w programie</w:t>
            </w:r>
            <w:r>
              <w:rPr>
                <w:rFonts w:ascii="Arial" w:hAnsi="Arial" w:cs="Arial"/>
                <w:noProof/>
                <w:sz w:val="24"/>
                <w:szCs w:val="24"/>
              </w:rPr>
              <w:t>.</w:t>
            </w:r>
          </w:p>
          <w:p w14:paraId="3E0C005D" w14:textId="5711EFE8" w:rsidR="00EC063A" w:rsidRPr="00F0592E" w:rsidRDefault="009C5688" w:rsidP="00711F55">
            <w:pPr>
              <w:autoSpaceDE w:val="0"/>
              <w:autoSpaceDN w:val="0"/>
              <w:adjustRightInd w:val="0"/>
              <w:spacing w:before="120" w:after="120" w:line="276" w:lineRule="auto"/>
              <w:rPr>
                <w:rFonts w:ascii="Arial" w:hAnsi="Arial" w:cs="Arial"/>
                <w:noProof/>
                <w:sz w:val="24"/>
                <w:szCs w:val="24"/>
              </w:rPr>
            </w:pPr>
            <w:r w:rsidRPr="009C5688">
              <w:rPr>
                <w:rFonts w:ascii="Arial" w:hAnsi="Arial" w:cs="Arial"/>
                <w:b/>
                <w:bCs/>
                <w:noProof/>
                <w:sz w:val="24"/>
                <w:szCs w:val="24"/>
              </w:rPr>
              <w:t>Osoby poszukujące pracy</w:t>
            </w:r>
            <w:r w:rsidRPr="009C5688">
              <w:rPr>
                <w:rFonts w:ascii="Arial" w:hAnsi="Arial" w:cs="Arial"/>
                <w:noProof/>
                <w:sz w:val="24"/>
                <w:szCs w:val="24"/>
              </w:rPr>
              <w:t xml:space="preserve"> definiowane są jako osoby niepracujące, gotowe do podjęcia pracy i aktywnie poszukujące zatrudnienia. Mogą to być osoby zarejestrowane jako bezrobotne lub poszukujące pracy w publicznych służbach zatrudnienia (PSZ) lub niezarejestrowane, lecz spełniające powyższe przesłanki. Osoby zarejestrowane jako poszukujące pracy w PSZ należy wliczać do wskaźnika nawet jeśli nie mogą od razu podjąć zatrudnienia. </w:t>
            </w:r>
          </w:p>
        </w:tc>
        <w:tc>
          <w:tcPr>
            <w:tcW w:w="3793" w:type="dxa"/>
          </w:tcPr>
          <w:p w14:paraId="6A72BFCD" w14:textId="77777777" w:rsidR="00016351" w:rsidRDefault="00AE508B" w:rsidP="00AE508B">
            <w:pPr>
              <w:autoSpaceDE w:val="0"/>
              <w:autoSpaceDN w:val="0"/>
              <w:adjustRightInd w:val="0"/>
              <w:spacing w:before="120" w:after="120" w:line="276" w:lineRule="auto"/>
              <w:rPr>
                <w:ins w:id="1" w:author="Anna Bocian" w:date="2026-02-18T13:23:00Z" w16du:dateUtc="2026-02-18T12:23:00Z"/>
                <w:rFonts w:ascii="Arial" w:hAnsi="Arial" w:cs="Arial"/>
                <w:noProof/>
                <w:sz w:val="24"/>
                <w:szCs w:val="24"/>
              </w:rPr>
            </w:pPr>
            <w:r w:rsidRPr="00AE508B">
              <w:rPr>
                <w:rFonts w:ascii="Arial" w:hAnsi="Arial" w:cs="Arial"/>
                <w:noProof/>
                <w:sz w:val="24"/>
                <w:szCs w:val="24"/>
              </w:rPr>
              <w:t xml:space="preserve">Źródła danych do pomiaru: </w:t>
            </w:r>
          </w:p>
          <w:p w14:paraId="24EDCF4A" w14:textId="71E49D48" w:rsidR="00AE508B" w:rsidRPr="00AE508B" w:rsidRDefault="00AE508B" w:rsidP="00AE508B">
            <w:pPr>
              <w:autoSpaceDE w:val="0"/>
              <w:autoSpaceDN w:val="0"/>
              <w:adjustRightInd w:val="0"/>
              <w:spacing w:before="120" w:after="120" w:line="276" w:lineRule="auto"/>
              <w:rPr>
                <w:rFonts w:ascii="Arial" w:hAnsi="Arial" w:cs="Arial"/>
                <w:noProof/>
                <w:sz w:val="24"/>
                <w:szCs w:val="24"/>
              </w:rPr>
            </w:pPr>
            <w:r w:rsidRPr="00AE508B">
              <w:rPr>
                <w:rFonts w:ascii="Arial" w:hAnsi="Arial" w:cs="Arial"/>
                <w:noProof/>
                <w:sz w:val="24"/>
                <w:szCs w:val="24"/>
              </w:rPr>
              <w:t xml:space="preserve">potwierdzenie zarejestrowania osoby jako bezrobotnej lub poszukującej pracy w publicznych służbach zatrudnienia lub inny dokument potwierdzający spełnienie przesłanki osoby poszukującej pracy. </w:t>
            </w:r>
          </w:p>
          <w:p w14:paraId="6D76D456" w14:textId="523622F9" w:rsidR="00EC063A" w:rsidRPr="00F0592E" w:rsidRDefault="00AE508B" w:rsidP="00AE508B">
            <w:pPr>
              <w:autoSpaceDE w:val="0"/>
              <w:autoSpaceDN w:val="0"/>
              <w:adjustRightInd w:val="0"/>
              <w:spacing w:before="120" w:after="120" w:line="276" w:lineRule="auto"/>
              <w:rPr>
                <w:rFonts w:ascii="Arial" w:hAnsi="Arial" w:cs="Arial"/>
                <w:noProof/>
                <w:sz w:val="24"/>
                <w:szCs w:val="24"/>
              </w:rPr>
            </w:pPr>
            <w:r w:rsidRPr="00AE508B">
              <w:rPr>
                <w:rFonts w:ascii="Arial" w:hAnsi="Arial" w:cs="Arial"/>
                <w:noProof/>
                <w:sz w:val="24"/>
                <w:szCs w:val="24"/>
              </w:rPr>
              <w:t>Moment pomiaru: w ciągu 4 tygodni, które minęły od momentu zakończenia udziału w projekcie.</w:t>
            </w:r>
          </w:p>
        </w:tc>
      </w:tr>
      <w:tr w:rsidR="00EC063A" w:rsidRPr="00F0592E" w:rsidDel="002009B5" w14:paraId="5AAC495A" w14:textId="77777777" w:rsidTr="00993FFA">
        <w:tc>
          <w:tcPr>
            <w:tcW w:w="561" w:type="dxa"/>
          </w:tcPr>
          <w:p w14:paraId="58100AD1" w14:textId="14413C5C" w:rsidR="00EC063A" w:rsidRPr="00F0592E" w:rsidDel="002009B5" w:rsidRDefault="007C5F4B" w:rsidP="00EC063A">
            <w:pPr>
              <w:autoSpaceDE w:val="0"/>
              <w:autoSpaceDN w:val="0"/>
              <w:adjustRightInd w:val="0"/>
              <w:spacing w:before="120" w:after="120" w:line="276" w:lineRule="auto"/>
              <w:jc w:val="both"/>
              <w:rPr>
                <w:rFonts w:ascii="Arial" w:hAnsi="Arial" w:cs="Arial"/>
                <w:noProof/>
                <w:sz w:val="24"/>
                <w:szCs w:val="24"/>
              </w:rPr>
            </w:pPr>
            <w:r>
              <w:rPr>
                <w:rFonts w:ascii="Arial" w:hAnsi="Arial" w:cs="Arial"/>
                <w:noProof/>
                <w:sz w:val="24"/>
                <w:szCs w:val="24"/>
              </w:rPr>
              <w:lastRenderedPageBreak/>
              <w:t>2</w:t>
            </w:r>
          </w:p>
        </w:tc>
        <w:tc>
          <w:tcPr>
            <w:tcW w:w="2411" w:type="dxa"/>
            <w:tcBorders>
              <w:top w:val="nil"/>
              <w:left w:val="single" w:sz="4" w:space="0" w:color="auto"/>
              <w:bottom w:val="single" w:sz="4" w:space="0" w:color="auto"/>
              <w:right w:val="single" w:sz="4" w:space="0" w:color="auto"/>
            </w:tcBorders>
          </w:tcPr>
          <w:p w14:paraId="7A7BE2D1" w14:textId="5C1ED089" w:rsidR="00EC063A" w:rsidRPr="00EC063A" w:rsidDel="002009B5" w:rsidRDefault="00A84F8C" w:rsidP="00EC063A">
            <w:pPr>
              <w:autoSpaceDE w:val="0"/>
              <w:autoSpaceDN w:val="0"/>
              <w:adjustRightInd w:val="0"/>
              <w:spacing w:before="120" w:after="120" w:line="276" w:lineRule="auto"/>
              <w:rPr>
                <w:rFonts w:ascii="Arial" w:hAnsi="Arial" w:cs="Arial"/>
                <w:noProof/>
                <w:sz w:val="24"/>
                <w:szCs w:val="24"/>
              </w:rPr>
            </w:pPr>
            <w:r w:rsidRPr="00A84F8C">
              <w:rPr>
                <w:rFonts w:ascii="Arial" w:hAnsi="Arial" w:cs="Arial"/>
                <w:noProof/>
                <w:sz w:val="24"/>
                <w:szCs w:val="24"/>
              </w:rPr>
              <w:t xml:space="preserve">WLWK-EECR03 </w:t>
            </w:r>
            <w:r w:rsidRPr="00A84F8C">
              <w:rPr>
                <w:rFonts w:ascii="Arial" w:hAnsi="Arial" w:cs="Arial"/>
                <w:noProof/>
                <w:sz w:val="24"/>
                <w:szCs w:val="24"/>
              </w:rPr>
              <w:br/>
              <w:t>Liczba osób, które uzyskały kwalifikacje po opuszczeniu programu</w:t>
            </w:r>
          </w:p>
        </w:tc>
        <w:tc>
          <w:tcPr>
            <w:tcW w:w="7229" w:type="dxa"/>
          </w:tcPr>
          <w:p w14:paraId="7572C19E"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t xml:space="preserve">Do wskaźnika wlicza się osoby, które otrzymały wsparcie EFS+ i uzyskały kwalifikacje lub kompetencje po opuszczeniu projektu. Kwalifikacje to określony zestaw efektów uczenia się w zakresie wiedzy, umiejętności oraz kompetencji społecznych nabytych w drodze edukacji formalnej, edukacji </w:t>
            </w:r>
            <w:proofErr w:type="spellStart"/>
            <w:r w:rsidRPr="00BE5018">
              <w:rPr>
                <w:rFonts w:ascii="Arial" w:hAnsi="Arial" w:cs="Arial"/>
                <w:sz w:val="24"/>
                <w:szCs w:val="24"/>
              </w:rPr>
              <w:t>pozaformalnej</w:t>
            </w:r>
            <w:proofErr w:type="spellEnd"/>
            <w:r w:rsidRPr="00BE5018">
              <w:rPr>
                <w:rFonts w:ascii="Arial" w:hAnsi="Arial" w:cs="Arial"/>
                <w:sz w:val="24"/>
                <w:szCs w:val="24"/>
              </w:rPr>
              <w:t xml:space="preserve"> lub poprzez uczenie się nieformalne, zgodnych z ustalonymi dla danej kwalifikacji wymaganiami, których osiągnięcie zostało sprawdzone w walidacji oraz formalnie potwierdzone przez instytucję uprawnioną do certyfikowania</w:t>
            </w:r>
            <w:r>
              <w:rPr>
                <w:rFonts w:ascii="Arial" w:hAnsi="Arial" w:cs="Arial"/>
                <w:sz w:val="24"/>
                <w:szCs w:val="24"/>
              </w:rPr>
              <w:t>.</w:t>
            </w:r>
          </w:p>
          <w:p w14:paraId="36C86282"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t xml:space="preserve">Kwalifikacje mogą być nadawane przez: </w:t>
            </w:r>
          </w:p>
          <w:p w14:paraId="51B9CC44"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sym w:font="Symbol" w:char="F02D"/>
            </w:r>
            <w:r w:rsidRPr="00BE5018">
              <w:rPr>
                <w:rFonts w:ascii="Arial" w:hAnsi="Arial" w:cs="Arial"/>
                <w:sz w:val="24"/>
                <w:szCs w:val="24"/>
              </w:rPr>
              <w:t xml:space="preserve"> podmioty uprawnione do realizacji procesów walidacji i certyfikowania zgodnie z ustawą z dnia 22 grudnia 2015 r. o Zintegrowanym Systemie Kwalifikacji, </w:t>
            </w:r>
          </w:p>
          <w:p w14:paraId="671AC3F2"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sym w:font="Symbol" w:char="F02D"/>
            </w:r>
            <w:r w:rsidRPr="00BE5018">
              <w:rPr>
                <w:rFonts w:ascii="Arial" w:hAnsi="Arial" w:cs="Arial"/>
                <w:sz w:val="24"/>
                <w:szCs w:val="24"/>
              </w:rPr>
              <w:t xml:space="preserve"> podmioty uprawnione do realizacji procesów walidacji i certyfikowania na mocy innych przepisów prawa, </w:t>
            </w:r>
          </w:p>
          <w:p w14:paraId="79D35B93"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sym w:font="Symbol" w:char="F02D"/>
            </w:r>
            <w:r w:rsidRPr="00BE5018">
              <w:rPr>
                <w:rFonts w:ascii="Arial" w:hAnsi="Arial" w:cs="Arial"/>
                <w:sz w:val="24"/>
                <w:szCs w:val="24"/>
              </w:rPr>
              <w:t xml:space="preserve"> podmioty uprawnione do wydawania dokumentów potwierdzających uzyskanie kwalifikacji, w tym w zawodzie, </w:t>
            </w:r>
          </w:p>
          <w:p w14:paraId="3F11D52E"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sym w:font="Symbol" w:char="F02D"/>
            </w:r>
            <w:r w:rsidRPr="00BE5018">
              <w:rPr>
                <w:rFonts w:ascii="Arial" w:hAnsi="Arial" w:cs="Arial"/>
                <w:sz w:val="24"/>
                <w:szCs w:val="24"/>
              </w:rPr>
              <w:t xml:space="preserve"> organy władz publicznych lub samorządów zawodowych, uprawnione do wydawania dokumentów potwierdzających kwalifikację na podstawie ustawy lub rozporządzenia. </w:t>
            </w:r>
          </w:p>
          <w:p w14:paraId="765C3D14"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lastRenderedPageBreak/>
              <w:t>Poza kwalifikacjami włączonymi do Zintegrowanego Systemu Kwalifikacji,</w:t>
            </w:r>
            <w:r w:rsidRPr="00BE5018">
              <w:t xml:space="preserve"> </w:t>
            </w:r>
            <w:r w:rsidRPr="00BE5018">
              <w:rPr>
                <w:rFonts w:ascii="Arial" w:hAnsi="Arial" w:cs="Arial"/>
                <w:sz w:val="24"/>
                <w:szCs w:val="24"/>
              </w:rPr>
              <w:t xml:space="preserve">można wskazać przykłady innych kwalifikacji, które mają znaczenie w określonych środowiskach działalności społecznej lub zawodowej oraz mają stworzony własny system walidacji i certyfikowania. Ponadto, pomimo braku regulacji ze strony państwa polskiego, kwalifikacjami są również certyfikaty, dla których wypracowano już system walidacji i certyfikowania efektów uczenia się na poziomie międzynarodowym. </w:t>
            </w:r>
          </w:p>
          <w:p w14:paraId="57941411"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t xml:space="preserve">Do wskaźnika wliczane są również osoby, które w wyniku realizacji projektu nabyły kompetencje, tj. wyodrębnione zestawy efektów uczenia się / kształcenia, które zostały sprawdzone w procesie walidacji w sposób zgodny z wymaganiami ustalonymi dla danej kompetencji, odnoszącymi się w szczególności do składających się na nią efektów uczenia się. </w:t>
            </w:r>
          </w:p>
          <w:p w14:paraId="39BA59AC"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t xml:space="preserve">Fakt nabycia kompetencji jest weryfikowany w ramach następujących etapów: </w:t>
            </w:r>
          </w:p>
          <w:p w14:paraId="7E7F4A02"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t xml:space="preserve">a) ETAP I – Zakres – zdefiniowanie w ramach wniosku o dofinansowanie (w przypadku projektów) lub usługi (w przypadku Podmiotowego Systemu Finansowania) grupy docelowej do objęcia wsparciem oraz zakresu tematycznego wsparcia, który będzie poddany ocenie, </w:t>
            </w:r>
          </w:p>
          <w:p w14:paraId="6736F0EE"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t xml:space="preserve">b) ETAP II – Wzorzec – określony przed rozpoczęciem form wsparcia i zrealizowany w projekcie/usłudze standard wymagań, </w:t>
            </w:r>
            <w:r w:rsidRPr="00BE5018">
              <w:rPr>
                <w:rFonts w:ascii="Arial" w:hAnsi="Arial" w:cs="Arial"/>
                <w:sz w:val="24"/>
                <w:szCs w:val="24"/>
              </w:rPr>
              <w:lastRenderedPageBreak/>
              <w:t>tj. efektów uczenia się, które osiągną uczestnicy w wyniku przeprowadzonych działań (wraz z informacjami o kryteriach i metodach weryfikacji tych efektów). Sposób (miejsce) definiowania informacji wymaganych w etapie II powinien zostać określony przez instytucję organizującą konkurs/przeprowadzającą nabór projektów,</w:t>
            </w:r>
          </w:p>
          <w:p w14:paraId="290B08D9"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t xml:space="preserve">c) ETAP III – Ocena – przeprowadzenie weryfikacji na podstawie kryteriów opisanych we wzorcu (etap II) po zakończeniu wsparcia udzielonego danej osobie, przy zachowaniu rozdzielności funkcji pomiędzy procesem kształcenia i walidacji (np. walidacja jest prowadzona przez zewnętrzny podmiot w stosunku do instytucji szkoleniowej lub w jednej instytucji szkoleniowej proces walidacji jest prowadzony przez inną osobę aniżeli proces kształcenia), </w:t>
            </w:r>
          </w:p>
          <w:p w14:paraId="0BC57611"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t>d) ETAP IV – Porównanie – porównanie uzyskanych wyników etapu III (ocena) z przyjętymi wymaganiami (określonymi na etapie II efektami uczenia się) po zakończeniu wsparcia udzielanego danej osobie. Nabycie kompetencji potwierdzone jest uzyskaniem dokumentu zawierającego wyszczególnione efekty uczenia się odnoszące się do</w:t>
            </w:r>
            <w:r>
              <w:rPr>
                <w:rFonts w:ascii="Arial" w:hAnsi="Arial" w:cs="Arial"/>
                <w:sz w:val="24"/>
                <w:szCs w:val="24"/>
              </w:rPr>
              <w:t xml:space="preserve"> </w:t>
            </w:r>
            <w:r w:rsidRPr="00BE5018">
              <w:rPr>
                <w:rFonts w:ascii="Arial" w:hAnsi="Arial" w:cs="Arial"/>
                <w:sz w:val="24"/>
                <w:szCs w:val="24"/>
              </w:rPr>
              <w:t xml:space="preserve">nabytej kompetencji. </w:t>
            </w:r>
          </w:p>
          <w:p w14:paraId="44597405"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t xml:space="preserve">Przez efekty uczenia się należy rozumieć wiedzę, umiejętności oraz kompetencje społeczne nabyte w edukacji formalnej, edukacji </w:t>
            </w:r>
            <w:proofErr w:type="spellStart"/>
            <w:r w:rsidRPr="00BE5018">
              <w:rPr>
                <w:rFonts w:ascii="Arial" w:hAnsi="Arial" w:cs="Arial"/>
                <w:sz w:val="24"/>
                <w:szCs w:val="24"/>
              </w:rPr>
              <w:t>pozaformalnej</w:t>
            </w:r>
            <w:proofErr w:type="spellEnd"/>
            <w:r w:rsidRPr="00BE5018">
              <w:rPr>
                <w:rFonts w:ascii="Arial" w:hAnsi="Arial" w:cs="Arial"/>
                <w:sz w:val="24"/>
                <w:szCs w:val="24"/>
              </w:rPr>
              <w:t xml:space="preserve"> lub poprzez uczenie się nieformalne, </w:t>
            </w:r>
            <w:r w:rsidRPr="00BE5018">
              <w:rPr>
                <w:rFonts w:ascii="Arial" w:hAnsi="Arial" w:cs="Arial"/>
                <w:sz w:val="24"/>
                <w:szCs w:val="24"/>
              </w:rPr>
              <w:lastRenderedPageBreak/>
              <w:t>zgodne z ustalonymi dla danej kwalifikacji lub kompetencji wymaganiami.</w:t>
            </w:r>
          </w:p>
          <w:p w14:paraId="343C8CBF" w14:textId="67446574"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t xml:space="preserve">Wykazywać należy wyłącznie kwalifikacje lub kompetencje osiągnięte w wyniku udziału w projekcie EFS+. Powinny one być wykazywane tylko raz dla uczestnika/projektu. </w:t>
            </w:r>
          </w:p>
          <w:p w14:paraId="4D07F7F9" w14:textId="77777777"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t xml:space="preserve">Do wskaźnika należy wliczać jedynie osoby, które uzyskały kwalifikacje /kompetencje w trakcie lub bezpośrednio po zakończeniu udziału w projekcie, tj. w ciągu czterech tygodni, które minęły od momentu zakończenia udziału w projekcie. </w:t>
            </w:r>
          </w:p>
          <w:p w14:paraId="4520B040" w14:textId="11F05C0C" w:rsidR="00BE5018" w:rsidRDefault="00BE5018" w:rsidP="00AE508B">
            <w:pPr>
              <w:spacing w:before="120" w:after="120" w:line="276" w:lineRule="auto"/>
              <w:rPr>
                <w:rFonts w:ascii="Arial" w:hAnsi="Arial" w:cs="Arial"/>
                <w:sz w:val="24"/>
                <w:szCs w:val="24"/>
              </w:rPr>
            </w:pPr>
            <w:r w:rsidRPr="00BE5018">
              <w:rPr>
                <w:rFonts w:ascii="Arial" w:hAnsi="Arial" w:cs="Arial"/>
                <w:sz w:val="24"/>
                <w:szCs w:val="24"/>
              </w:rPr>
              <w:t xml:space="preserve">Jeżeli okres oczekiwania na wyniki walidacji/certyfikacji jest dłuższy niż cztery tygodnie od zakończenia udziału w projekcie, ale egzamin odbył się w trakcie tych czterech tygodni, wówczas można uwzględnić osoby we wskaźniku (po otrzymaniu wyników). We wskaźniku należy uwzględnić jednak tylko te osoby, które otrzymały wyniki do czasu ostatecznego rozliczenia projektu. </w:t>
            </w:r>
          </w:p>
          <w:p w14:paraId="7DB96588" w14:textId="79FA849A" w:rsidR="00EC063A" w:rsidRPr="00020F3F" w:rsidDel="002009B5" w:rsidRDefault="00BE5018" w:rsidP="00AE508B">
            <w:pPr>
              <w:spacing w:before="120" w:after="120" w:line="276" w:lineRule="auto"/>
              <w:rPr>
                <w:rFonts w:ascii="Arial" w:hAnsi="Arial" w:cs="Arial"/>
                <w:sz w:val="24"/>
                <w:szCs w:val="24"/>
              </w:rPr>
            </w:pPr>
            <w:r w:rsidRPr="00BE5018">
              <w:rPr>
                <w:rFonts w:ascii="Arial" w:hAnsi="Arial" w:cs="Arial"/>
                <w:sz w:val="24"/>
                <w:szCs w:val="24"/>
              </w:rPr>
              <w:t>Dodatkowe informacje na temat monitorowania uzyskiwania kwalifikacji i kompetencji w ramach projektów współfinansowanych z EFS+ zawarte są w załączniku nr 2 do Wytycznych w zakresie monitorowania postępu rzeczowego realizacji programów operacyjnych na lata 2021-2027.</w:t>
            </w:r>
            <w:r>
              <w:rPr>
                <w:rFonts w:ascii="Arial" w:hAnsi="Arial" w:cs="Arial"/>
                <w:sz w:val="24"/>
                <w:szCs w:val="24"/>
              </w:rPr>
              <w:t xml:space="preserve"> Te informacje znajdziesz również w załączniku nr 9 do Regulaminu wyboru projektów.</w:t>
            </w:r>
          </w:p>
        </w:tc>
        <w:tc>
          <w:tcPr>
            <w:tcW w:w="3793" w:type="dxa"/>
          </w:tcPr>
          <w:p w14:paraId="154A71D7" w14:textId="77777777" w:rsidR="00A84F8C" w:rsidRPr="00A84F8C" w:rsidRDefault="00A84F8C" w:rsidP="00A84F8C">
            <w:pPr>
              <w:autoSpaceDE w:val="0"/>
              <w:autoSpaceDN w:val="0"/>
              <w:adjustRightInd w:val="0"/>
              <w:spacing w:before="120" w:after="120" w:line="276" w:lineRule="auto"/>
              <w:rPr>
                <w:rFonts w:ascii="Arial" w:hAnsi="Arial" w:cs="Arial"/>
                <w:noProof/>
                <w:color w:val="000000" w:themeColor="text1"/>
                <w:sz w:val="24"/>
                <w:szCs w:val="24"/>
              </w:rPr>
            </w:pPr>
            <w:r w:rsidRPr="00A84F8C">
              <w:rPr>
                <w:rFonts w:ascii="Arial" w:hAnsi="Arial" w:cs="Arial"/>
                <w:noProof/>
                <w:color w:val="000000" w:themeColor="text1"/>
                <w:sz w:val="24"/>
                <w:szCs w:val="24"/>
              </w:rPr>
              <w:lastRenderedPageBreak/>
              <w:t xml:space="preserve">Źródła danych do pomiaru: </w:t>
            </w:r>
          </w:p>
          <w:p w14:paraId="63FE07DD" w14:textId="77777777" w:rsidR="00A84F8C" w:rsidRPr="00A84F8C" w:rsidRDefault="00A84F8C" w:rsidP="00A84F8C">
            <w:pPr>
              <w:autoSpaceDE w:val="0"/>
              <w:autoSpaceDN w:val="0"/>
              <w:adjustRightInd w:val="0"/>
              <w:spacing w:before="120" w:after="120" w:line="276" w:lineRule="auto"/>
              <w:rPr>
                <w:rFonts w:ascii="Arial" w:hAnsi="Arial" w:cs="Arial"/>
                <w:noProof/>
                <w:color w:val="000000" w:themeColor="text1"/>
                <w:sz w:val="24"/>
                <w:szCs w:val="24"/>
              </w:rPr>
            </w:pPr>
            <w:r w:rsidRPr="00A84F8C">
              <w:rPr>
                <w:rFonts w:ascii="Arial" w:hAnsi="Arial" w:cs="Arial"/>
                <w:noProof/>
                <w:color w:val="000000" w:themeColor="text1"/>
                <w:sz w:val="24"/>
                <w:szCs w:val="24"/>
              </w:rPr>
              <w:t xml:space="preserve">Dokumenty potwierdzające uzyskanie kwalifikacji lub kompetencji. </w:t>
            </w:r>
          </w:p>
          <w:p w14:paraId="2380A36C" w14:textId="77777777" w:rsidR="00A84F8C" w:rsidRPr="00A84F8C" w:rsidRDefault="00A84F8C" w:rsidP="00A84F8C">
            <w:pPr>
              <w:autoSpaceDE w:val="0"/>
              <w:autoSpaceDN w:val="0"/>
              <w:adjustRightInd w:val="0"/>
              <w:spacing w:before="120" w:after="120" w:line="276" w:lineRule="auto"/>
              <w:rPr>
                <w:rFonts w:ascii="Arial" w:hAnsi="Arial" w:cs="Arial"/>
                <w:noProof/>
                <w:color w:val="000000" w:themeColor="text1"/>
                <w:sz w:val="24"/>
                <w:szCs w:val="24"/>
              </w:rPr>
            </w:pPr>
          </w:p>
          <w:p w14:paraId="190A1C8F" w14:textId="77777777" w:rsidR="00A84F8C" w:rsidRPr="00A84F8C" w:rsidRDefault="00A84F8C" w:rsidP="00A84F8C">
            <w:pPr>
              <w:autoSpaceDE w:val="0"/>
              <w:autoSpaceDN w:val="0"/>
              <w:adjustRightInd w:val="0"/>
              <w:spacing w:before="120" w:after="120" w:line="276" w:lineRule="auto"/>
              <w:rPr>
                <w:rFonts w:ascii="Arial" w:hAnsi="Arial" w:cs="Arial"/>
                <w:noProof/>
                <w:color w:val="000000" w:themeColor="text1"/>
                <w:sz w:val="24"/>
                <w:szCs w:val="24"/>
              </w:rPr>
            </w:pPr>
            <w:r w:rsidRPr="00A84F8C">
              <w:rPr>
                <w:rFonts w:ascii="Arial" w:hAnsi="Arial" w:cs="Arial"/>
                <w:noProof/>
                <w:color w:val="000000" w:themeColor="text1"/>
                <w:sz w:val="24"/>
                <w:szCs w:val="24"/>
              </w:rPr>
              <w:t xml:space="preserve">Moment pomiaru: </w:t>
            </w:r>
          </w:p>
          <w:p w14:paraId="4C790B1E" w14:textId="33F667E0" w:rsidR="00EC063A" w:rsidRPr="00F0592E" w:rsidDel="002009B5" w:rsidRDefault="00A84F8C" w:rsidP="00A84F8C">
            <w:pPr>
              <w:autoSpaceDE w:val="0"/>
              <w:autoSpaceDN w:val="0"/>
              <w:adjustRightInd w:val="0"/>
              <w:spacing w:before="120" w:after="120" w:line="276" w:lineRule="auto"/>
              <w:rPr>
                <w:rFonts w:ascii="Arial" w:hAnsi="Arial" w:cs="Arial"/>
                <w:noProof/>
                <w:color w:val="000000" w:themeColor="text1"/>
                <w:sz w:val="24"/>
                <w:szCs w:val="24"/>
              </w:rPr>
            </w:pPr>
            <w:r w:rsidRPr="00A84F8C">
              <w:rPr>
                <w:rFonts w:ascii="Arial" w:hAnsi="Arial" w:cs="Arial"/>
                <w:noProof/>
                <w:color w:val="000000" w:themeColor="text1"/>
                <w:sz w:val="24"/>
                <w:szCs w:val="24"/>
              </w:rPr>
              <w:t>w ciągu czterech tygodni, które minęły od momentu zakończenia udziału w projekcie.</w:t>
            </w:r>
          </w:p>
        </w:tc>
      </w:tr>
      <w:tr w:rsidR="00EC063A" w:rsidRPr="00F0592E" w14:paraId="6A3EC8E8" w14:textId="77777777" w:rsidTr="00993FFA">
        <w:tc>
          <w:tcPr>
            <w:tcW w:w="561" w:type="dxa"/>
          </w:tcPr>
          <w:p w14:paraId="3E2969C0" w14:textId="28C549D2" w:rsidR="00EC063A" w:rsidRPr="00F0592E" w:rsidRDefault="00A84F8C" w:rsidP="00EC063A">
            <w:pPr>
              <w:autoSpaceDE w:val="0"/>
              <w:autoSpaceDN w:val="0"/>
              <w:adjustRightInd w:val="0"/>
              <w:spacing w:before="120" w:after="120" w:line="276" w:lineRule="auto"/>
              <w:jc w:val="both"/>
              <w:rPr>
                <w:rFonts w:ascii="Arial" w:hAnsi="Arial" w:cs="Arial"/>
                <w:noProof/>
                <w:sz w:val="24"/>
                <w:szCs w:val="24"/>
              </w:rPr>
            </w:pPr>
            <w:r>
              <w:rPr>
                <w:rFonts w:ascii="Arial" w:hAnsi="Arial" w:cs="Arial"/>
                <w:noProof/>
                <w:sz w:val="24"/>
                <w:szCs w:val="24"/>
              </w:rPr>
              <w:lastRenderedPageBreak/>
              <w:t>3</w:t>
            </w:r>
          </w:p>
        </w:tc>
        <w:tc>
          <w:tcPr>
            <w:tcW w:w="2411" w:type="dxa"/>
            <w:tcBorders>
              <w:top w:val="nil"/>
              <w:left w:val="single" w:sz="4" w:space="0" w:color="auto"/>
              <w:bottom w:val="single" w:sz="4" w:space="0" w:color="auto"/>
              <w:right w:val="single" w:sz="4" w:space="0" w:color="auto"/>
            </w:tcBorders>
          </w:tcPr>
          <w:p w14:paraId="55CABE12" w14:textId="63FCEACB" w:rsidR="00EC063A" w:rsidRPr="00EC063A" w:rsidRDefault="007C5F4B" w:rsidP="00EC063A">
            <w:pPr>
              <w:autoSpaceDE w:val="0"/>
              <w:autoSpaceDN w:val="0"/>
              <w:adjustRightInd w:val="0"/>
              <w:spacing w:before="120" w:after="120" w:line="276" w:lineRule="auto"/>
              <w:rPr>
                <w:rFonts w:ascii="Arial" w:hAnsi="Arial" w:cs="Arial"/>
                <w:noProof/>
                <w:sz w:val="24"/>
                <w:szCs w:val="24"/>
              </w:rPr>
            </w:pPr>
            <w:r>
              <w:rPr>
                <w:rFonts w:ascii="Arial" w:hAnsi="Arial" w:cs="Arial"/>
                <w:color w:val="000000"/>
                <w:sz w:val="24"/>
                <w:szCs w:val="24"/>
              </w:rPr>
              <w:t>WLWK-</w:t>
            </w:r>
            <w:r w:rsidR="00EC063A" w:rsidRPr="00EC063A">
              <w:rPr>
                <w:rFonts w:ascii="Arial" w:hAnsi="Arial" w:cs="Arial"/>
                <w:color w:val="000000"/>
                <w:sz w:val="24"/>
                <w:szCs w:val="24"/>
              </w:rPr>
              <w:t>EECR04 - Liczba osób pracujących, łącznie z prowadzącymi działalność na własny rachunek, po opuszczeniu programu</w:t>
            </w:r>
          </w:p>
        </w:tc>
        <w:tc>
          <w:tcPr>
            <w:tcW w:w="7229" w:type="dxa"/>
          </w:tcPr>
          <w:p w14:paraId="4674CCE0" w14:textId="77777777" w:rsidR="00AE508B" w:rsidRPr="00AE508B" w:rsidRDefault="00AE508B" w:rsidP="00AE508B">
            <w:pPr>
              <w:spacing w:before="120" w:after="120" w:line="276" w:lineRule="auto"/>
              <w:rPr>
                <w:rFonts w:ascii="Arial" w:hAnsi="Arial" w:cs="Arial"/>
                <w:sz w:val="24"/>
                <w:szCs w:val="24"/>
              </w:rPr>
            </w:pPr>
            <w:r w:rsidRPr="00AE508B">
              <w:rPr>
                <w:rFonts w:ascii="Arial" w:hAnsi="Arial" w:cs="Arial"/>
                <w:sz w:val="24"/>
                <w:szCs w:val="24"/>
              </w:rPr>
              <w:t>Do wskaźnika wlicza się osoby bezrobotne lub bierne zawodowo w momencie przystępowania do projektu, które po uzyskaniu wsparcia EFS+ podjęły zatrudnienie (łącznie z prowadzącymi działalność na własny rachunek) i pozostają zatrudnione bezpośrednio po opuszczeniu projektu, tj. do czterech tygodni od zakończenia udziału w projekcie.</w:t>
            </w:r>
          </w:p>
          <w:p w14:paraId="17C37D26" w14:textId="1BAD0708" w:rsidR="00AE508B" w:rsidRDefault="00AE508B" w:rsidP="00AE508B">
            <w:pPr>
              <w:spacing w:before="120" w:after="120" w:line="276" w:lineRule="auto"/>
              <w:rPr>
                <w:rFonts w:ascii="Arial" w:hAnsi="Arial" w:cs="Arial"/>
                <w:sz w:val="24"/>
                <w:szCs w:val="24"/>
              </w:rPr>
            </w:pPr>
            <w:r w:rsidRPr="00AE508B">
              <w:rPr>
                <w:rFonts w:ascii="Arial" w:hAnsi="Arial" w:cs="Arial"/>
                <w:b/>
                <w:bCs/>
                <w:sz w:val="24"/>
                <w:szCs w:val="24"/>
              </w:rPr>
              <w:t>Osoby bezrobotne</w:t>
            </w:r>
            <w:r w:rsidR="00A84F8C">
              <w:rPr>
                <w:rFonts w:ascii="Arial" w:hAnsi="Arial" w:cs="Arial"/>
                <w:b/>
                <w:bCs/>
                <w:sz w:val="24"/>
                <w:szCs w:val="24"/>
              </w:rPr>
              <w:t>,</w:t>
            </w:r>
            <w:r w:rsidRPr="00585C93">
              <w:rPr>
                <w:rFonts w:ascii="Arial" w:hAnsi="Arial" w:cs="Arial"/>
                <w:b/>
                <w:bCs/>
                <w:sz w:val="24"/>
                <w:szCs w:val="24"/>
              </w:rPr>
              <w:t xml:space="preserve"> osoby bierne zawodowo</w:t>
            </w:r>
            <w:r w:rsidR="00A84F8C">
              <w:rPr>
                <w:rFonts w:ascii="Arial" w:hAnsi="Arial" w:cs="Arial"/>
                <w:b/>
                <w:bCs/>
                <w:sz w:val="24"/>
                <w:szCs w:val="24"/>
              </w:rPr>
              <w:t xml:space="preserve"> i osoby pracujące</w:t>
            </w:r>
            <w:r>
              <w:rPr>
                <w:rFonts w:ascii="Arial" w:hAnsi="Arial" w:cs="Arial"/>
                <w:sz w:val="24"/>
                <w:szCs w:val="24"/>
              </w:rPr>
              <w:t xml:space="preserve"> zdefiniowaliśmy </w:t>
            </w:r>
            <w:r w:rsidR="00585C93">
              <w:rPr>
                <w:rFonts w:ascii="Arial" w:hAnsi="Arial" w:cs="Arial"/>
                <w:sz w:val="24"/>
                <w:szCs w:val="24"/>
              </w:rPr>
              <w:t xml:space="preserve">wyżej </w:t>
            </w:r>
            <w:r w:rsidR="00A84F8C">
              <w:rPr>
                <w:rFonts w:ascii="Arial" w:hAnsi="Arial" w:cs="Arial"/>
                <w:sz w:val="24"/>
                <w:szCs w:val="24"/>
              </w:rPr>
              <w:t>przy</w:t>
            </w:r>
            <w:r>
              <w:rPr>
                <w:rFonts w:ascii="Arial" w:hAnsi="Arial" w:cs="Arial"/>
                <w:sz w:val="24"/>
                <w:szCs w:val="24"/>
              </w:rPr>
              <w:t xml:space="preserve"> wskaźniku:</w:t>
            </w:r>
            <w:r w:rsidR="00A84F8C" w:rsidRPr="00A84F8C">
              <w:rPr>
                <w:rFonts w:ascii="Arial" w:hAnsi="Arial" w:cs="Arial"/>
                <w:noProof/>
                <w:sz w:val="24"/>
                <w:szCs w:val="24"/>
              </w:rPr>
              <w:t xml:space="preserve"> </w:t>
            </w:r>
            <w:r w:rsidR="00A84F8C" w:rsidRPr="00A84F8C">
              <w:rPr>
                <w:rFonts w:ascii="Arial" w:hAnsi="Arial" w:cs="Arial"/>
                <w:sz w:val="24"/>
                <w:szCs w:val="24"/>
              </w:rPr>
              <w:t>WLWK-EECO02+04</w:t>
            </w:r>
            <w:r w:rsidR="00A84F8C">
              <w:rPr>
                <w:rFonts w:ascii="Arial" w:hAnsi="Arial" w:cs="Arial"/>
                <w:sz w:val="24"/>
                <w:szCs w:val="24"/>
              </w:rPr>
              <w:t xml:space="preserve"> </w:t>
            </w:r>
            <w:r w:rsidR="00A84F8C" w:rsidRPr="00A84F8C">
              <w:rPr>
                <w:rFonts w:ascii="Arial" w:hAnsi="Arial" w:cs="Arial"/>
                <w:sz w:val="24"/>
                <w:szCs w:val="24"/>
              </w:rPr>
              <w:t>Liczba osób niezatrudnionych objętych wsparciem w programie</w:t>
            </w:r>
            <w:r w:rsidR="00A84F8C">
              <w:rPr>
                <w:rFonts w:ascii="Arial" w:hAnsi="Arial" w:cs="Arial"/>
                <w:sz w:val="24"/>
                <w:szCs w:val="24"/>
              </w:rPr>
              <w:t>.</w:t>
            </w:r>
          </w:p>
          <w:p w14:paraId="77B5ECCC" w14:textId="77777777" w:rsidR="00AE508B" w:rsidRPr="00AE508B" w:rsidRDefault="00AE508B" w:rsidP="00AE508B">
            <w:pPr>
              <w:spacing w:before="120" w:after="120" w:line="276" w:lineRule="auto"/>
              <w:rPr>
                <w:rFonts w:ascii="Arial" w:hAnsi="Arial" w:cs="Arial"/>
                <w:sz w:val="24"/>
                <w:szCs w:val="24"/>
              </w:rPr>
            </w:pPr>
            <w:r w:rsidRPr="00AE508B">
              <w:rPr>
                <w:rFonts w:ascii="Arial" w:hAnsi="Arial" w:cs="Arial"/>
                <w:sz w:val="24"/>
                <w:szCs w:val="24"/>
              </w:rPr>
              <w:t xml:space="preserve">Wskaźnik należy rozumieć jako zmianę statusu na rynku pracy po opuszczeniu programu, w stosunku do sytuacji w momencie przystąpienia do interwencji EFS+ (uczestnik bezrobotny lub bierny zawodowo w chwili wejścia do programu EFS+, a w ciągu czterech tygodni po opuszczeniu projektu – osoba pracująca). </w:t>
            </w:r>
          </w:p>
          <w:p w14:paraId="5DEA91C7" w14:textId="194A3E48" w:rsidR="00EC063A" w:rsidRPr="00F0592E" w:rsidRDefault="00AE508B" w:rsidP="00AE508B">
            <w:pPr>
              <w:spacing w:before="120" w:after="120" w:line="276" w:lineRule="auto"/>
              <w:rPr>
                <w:rFonts w:ascii="Arial" w:hAnsi="Arial" w:cs="Arial"/>
                <w:sz w:val="24"/>
                <w:szCs w:val="24"/>
              </w:rPr>
            </w:pPr>
            <w:r w:rsidRPr="00AE508B">
              <w:rPr>
                <w:rFonts w:ascii="Arial" w:hAnsi="Arial" w:cs="Arial"/>
                <w:sz w:val="24"/>
                <w:szCs w:val="24"/>
              </w:rPr>
              <w:t>Wskaźnik mierzony do czterech tygodni od zakończenia przez uczestnika udziału w projekcie. Tym samym, we wskaźniku należy uwzględniać wszystkie osoby, które w okresie do czterech tygodni po zakończeniu udziału w projekcie podjęły zatrudnienie.</w:t>
            </w:r>
          </w:p>
        </w:tc>
        <w:tc>
          <w:tcPr>
            <w:tcW w:w="3793" w:type="dxa"/>
          </w:tcPr>
          <w:p w14:paraId="02A2A605" w14:textId="77777777" w:rsidR="00016351" w:rsidRDefault="007A555F" w:rsidP="00EC063A">
            <w:pPr>
              <w:autoSpaceDE w:val="0"/>
              <w:autoSpaceDN w:val="0"/>
              <w:adjustRightInd w:val="0"/>
              <w:spacing w:before="120" w:after="120" w:line="276" w:lineRule="auto"/>
              <w:rPr>
                <w:ins w:id="2" w:author="Anna Bocian" w:date="2026-02-18T13:24:00Z" w16du:dateUtc="2026-02-18T12:24:00Z"/>
                <w:rFonts w:ascii="Arial" w:hAnsi="Arial" w:cs="Arial"/>
                <w:noProof/>
                <w:color w:val="000000" w:themeColor="text1"/>
                <w:sz w:val="24"/>
                <w:szCs w:val="24"/>
              </w:rPr>
            </w:pPr>
            <w:r w:rsidRPr="007A555F">
              <w:rPr>
                <w:rFonts w:ascii="Arial" w:hAnsi="Arial" w:cs="Arial"/>
                <w:noProof/>
                <w:color w:val="000000" w:themeColor="text1"/>
                <w:sz w:val="24"/>
                <w:szCs w:val="24"/>
              </w:rPr>
              <w:t xml:space="preserve">Źródła danych do pomiaru: </w:t>
            </w:r>
          </w:p>
          <w:p w14:paraId="15A2BE1C" w14:textId="00B38930" w:rsidR="007A555F" w:rsidRDefault="007A555F" w:rsidP="00EC063A">
            <w:pPr>
              <w:autoSpaceDE w:val="0"/>
              <w:autoSpaceDN w:val="0"/>
              <w:adjustRightInd w:val="0"/>
              <w:spacing w:before="120" w:after="120" w:line="276" w:lineRule="auto"/>
              <w:rPr>
                <w:rFonts w:ascii="Arial" w:hAnsi="Arial" w:cs="Arial"/>
                <w:noProof/>
                <w:color w:val="000000" w:themeColor="text1"/>
                <w:sz w:val="24"/>
                <w:szCs w:val="24"/>
              </w:rPr>
            </w:pPr>
            <w:r w:rsidRPr="007A555F">
              <w:rPr>
                <w:rFonts w:ascii="Arial" w:hAnsi="Arial" w:cs="Arial"/>
                <w:noProof/>
                <w:color w:val="000000" w:themeColor="text1"/>
                <w:sz w:val="24"/>
                <w:szCs w:val="24"/>
              </w:rPr>
              <w:br/>
              <w:t xml:space="preserve">kopie umów o pracę, kopie umów cywilnoprawnych, dokumenty potwierdzające fakt prowadzenia działalności gospodarczej po zakończeniu udziału w projekcie, np. dowód opłacenia składek, wydruk z CEIDG lub zaświadczenia z ZUS, US. </w:t>
            </w:r>
          </w:p>
          <w:p w14:paraId="5B64A229" w14:textId="77777777" w:rsidR="007A555F" w:rsidRDefault="007A555F" w:rsidP="00EC063A">
            <w:pPr>
              <w:autoSpaceDE w:val="0"/>
              <w:autoSpaceDN w:val="0"/>
              <w:adjustRightInd w:val="0"/>
              <w:spacing w:before="120" w:after="120" w:line="276" w:lineRule="auto"/>
              <w:rPr>
                <w:rFonts w:ascii="Arial" w:hAnsi="Arial" w:cs="Arial"/>
                <w:noProof/>
                <w:color w:val="000000" w:themeColor="text1"/>
                <w:sz w:val="24"/>
                <w:szCs w:val="24"/>
              </w:rPr>
            </w:pPr>
          </w:p>
          <w:p w14:paraId="0AE765F3" w14:textId="1F6406C6" w:rsidR="00EC063A" w:rsidRPr="00F0592E" w:rsidRDefault="00AE508B" w:rsidP="00EC063A">
            <w:pPr>
              <w:autoSpaceDE w:val="0"/>
              <w:autoSpaceDN w:val="0"/>
              <w:adjustRightInd w:val="0"/>
              <w:spacing w:before="120" w:after="120" w:line="276" w:lineRule="auto"/>
              <w:rPr>
                <w:rFonts w:ascii="Arial" w:hAnsi="Arial" w:cs="Arial"/>
                <w:noProof/>
                <w:color w:val="000000" w:themeColor="text1"/>
                <w:sz w:val="24"/>
                <w:szCs w:val="24"/>
              </w:rPr>
            </w:pPr>
            <w:r w:rsidRPr="00AE508B">
              <w:rPr>
                <w:rFonts w:ascii="Arial" w:hAnsi="Arial" w:cs="Arial"/>
                <w:noProof/>
                <w:color w:val="000000" w:themeColor="text1"/>
                <w:sz w:val="24"/>
                <w:szCs w:val="24"/>
              </w:rPr>
              <w:t>Moment pomiaru: w ciągu 4 tygodni od zakończenia udziału uczestnika w projekcie</w:t>
            </w:r>
          </w:p>
        </w:tc>
      </w:tr>
      <w:tr w:rsidR="00EC063A" w:rsidRPr="00F0592E" w14:paraId="5FE6C262" w14:textId="77777777" w:rsidTr="00A84F8C">
        <w:tc>
          <w:tcPr>
            <w:tcW w:w="561" w:type="dxa"/>
          </w:tcPr>
          <w:p w14:paraId="2DEF7819" w14:textId="4B61F4BE" w:rsidR="00EC063A" w:rsidRPr="00F0592E" w:rsidRDefault="00A84F8C" w:rsidP="00EC063A">
            <w:pPr>
              <w:autoSpaceDE w:val="0"/>
              <w:autoSpaceDN w:val="0"/>
              <w:adjustRightInd w:val="0"/>
              <w:spacing w:before="120" w:after="120" w:line="276" w:lineRule="auto"/>
              <w:jc w:val="both"/>
              <w:rPr>
                <w:rFonts w:ascii="Arial" w:hAnsi="Arial" w:cs="Arial"/>
                <w:noProof/>
                <w:sz w:val="24"/>
                <w:szCs w:val="24"/>
              </w:rPr>
            </w:pPr>
            <w:r>
              <w:rPr>
                <w:rFonts w:ascii="Arial" w:hAnsi="Arial" w:cs="Arial"/>
                <w:noProof/>
                <w:sz w:val="24"/>
                <w:szCs w:val="24"/>
              </w:rPr>
              <w:t>4</w:t>
            </w:r>
          </w:p>
        </w:tc>
        <w:tc>
          <w:tcPr>
            <w:tcW w:w="2411" w:type="dxa"/>
            <w:tcBorders>
              <w:top w:val="nil"/>
              <w:left w:val="single" w:sz="4" w:space="0" w:color="auto"/>
              <w:bottom w:val="nil"/>
              <w:right w:val="single" w:sz="4" w:space="0" w:color="auto"/>
            </w:tcBorders>
          </w:tcPr>
          <w:p w14:paraId="56DF1FFC" w14:textId="45F4EF4D" w:rsidR="00EC063A" w:rsidRPr="00EC063A" w:rsidRDefault="00A84F8C" w:rsidP="00EC063A">
            <w:pPr>
              <w:autoSpaceDE w:val="0"/>
              <w:autoSpaceDN w:val="0"/>
              <w:adjustRightInd w:val="0"/>
              <w:spacing w:before="120" w:after="120" w:line="276" w:lineRule="auto"/>
              <w:rPr>
                <w:rFonts w:ascii="Arial" w:hAnsi="Arial" w:cs="Arial"/>
                <w:noProof/>
                <w:sz w:val="24"/>
                <w:szCs w:val="24"/>
              </w:rPr>
            </w:pPr>
            <w:r w:rsidRPr="00A84F8C">
              <w:rPr>
                <w:rFonts w:ascii="Arial" w:hAnsi="Arial" w:cs="Arial"/>
                <w:color w:val="000000"/>
                <w:sz w:val="24"/>
                <w:szCs w:val="24"/>
              </w:rPr>
              <w:t>WLWK-</w:t>
            </w:r>
            <w:r w:rsidR="00EC063A" w:rsidRPr="00EC063A">
              <w:rPr>
                <w:rFonts w:ascii="Arial" w:hAnsi="Arial" w:cs="Arial"/>
                <w:color w:val="000000"/>
                <w:sz w:val="24"/>
                <w:szCs w:val="24"/>
              </w:rPr>
              <w:t xml:space="preserve">PLHILCR01 Liczba osób, których sytuacja społeczna </w:t>
            </w:r>
            <w:r w:rsidR="00EC063A" w:rsidRPr="00EC063A">
              <w:rPr>
                <w:rFonts w:ascii="Arial" w:hAnsi="Arial" w:cs="Arial"/>
                <w:color w:val="000000"/>
                <w:sz w:val="24"/>
                <w:szCs w:val="24"/>
              </w:rPr>
              <w:lastRenderedPageBreak/>
              <w:t>uległa poprawie po opuszczeniu programu</w:t>
            </w:r>
          </w:p>
        </w:tc>
        <w:tc>
          <w:tcPr>
            <w:tcW w:w="7229" w:type="dxa"/>
          </w:tcPr>
          <w:p w14:paraId="233E06AB" w14:textId="77777777" w:rsidR="007A555F" w:rsidRPr="007A555F" w:rsidRDefault="007A555F" w:rsidP="007A555F">
            <w:pPr>
              <w:spacing w:before="120" w:after="120" w:line="276" w:lineRule="auto"/>
              <w:rPr>
                <w:rFonts w:ascii="Arial" w:hAnsi="Arial" w:cs="Arial"/>
                <w:sz w:val="24"/>
                <w:szCs w:val="24"/>
              </w:rPr>
            </w:pPr>
            <w:r w:rsidRPr="007A555F">
              <w:rPr>
                <w:rFonts w:ascii="Arial" w:hAnsi="Arial" w:cs="Arial"/>
                <w:sz w:val="24"/>
                <w:szCs w:val="24"/>
              </w:rPr>
              <w:lastRenderedPageBreak/>
              <w:t>Poprawa sytuacji społecznej oznacza osiągnięcie min. 1 z poniższych efektów:</w:t>
            </w:r>
          </w:p>
          <w:p w14:paraId="1D929681" w14:textId="77777777" w:rsidR="007A555F" w:rsidRPr="007A555F" w:rsidRDefault="007A555F" w:rsidP="007A555F">
            <w:pPr>
              <w:numPr>
                <w:ilvl w:val="1"/>
                <w:numId w:val="23"/>
              </w:numPr>
              <w:spacing w:before="120" w:after="120" w:line="276" w:lineRule="auto"/>
              <w:ind w:left="722"/>
              <w:rPr>
                <w:rFonts w:ascii="Arial" w:hAnsi="Arial" w:cs="Arial"/>
                <w:sz w:val="24"/>
                <w:szCs w:val="24"/>
              </w:rPr>
            </w:pPr>
            <w:r w:rsidRPr="007A555F">
              <w:rPr>
                <w:rFonts w:ascii="Arial" w:hAnsi="Arial" w:cs="Arial"/>
                <w:sz w:val="24"/>
                <w:szCs w:val="24"/>
              </w:rPr>
              <w:lastRenderedPageBreak/>
              <w:t xml:space="preserve">rozpoczęcie nauki; </w:t>
            </w:r>
          </w:p>
          <w:p w14:paraId="1BA4982D" w14:textId="77777777" w:rsidR="007A555F" w:rsidRPr="007A555F" w:rsidRDefault="007A555F" w:rsidP="007A555F">
            <w:pPr>
              <w:numPr>
                <w:ilvl w:val="1"/>
                <w:numId w:val="23"/>
              </w:numPr>
              <w:spacing w:before="120" w:after="120" w:line="276" w:lineRule="auto"/>
              <w:ind w:left="722"/>
              <w:rPr>
                <w:rFonts w:ascii="Arial" w:hAnsi="Arial" w:cs="Arial"/>
                <w:sz w:val="24"/>
                <w:szCs w:val="24"/>
              </w:rPr>
            </w:pPr>
            <w:r w:rsidRPr="007A555F">
              <w:rPr>
                <w:rFonts w:ascii="Arial" w:hAnsi="Arial" w:cs="Arial"/>
                <w:sz w:val="24"/>
                <w:szCs w:val="24"/>
              </w:rPr>
              <w:t>wzmocnienie motywacji do pracy po projekcie;</w:t>
            </w:r>
          </w:p>
          <w:p w14:paraId="146EAA80" w14:textId="77777777" w:rsidR="007A555F" w:rsidRPr="007A555F" w:rsidRDefault="007A555F" w:rsidP="007A555F">
            <w:pPr>
              <w:numPr>
                <w:ilvl w:val="1"/>
                <w:numId w:val="23"/>
              </w:numPr>
              <w:spacing w:before="120" w:after="120" w:line="276" w:lineRule="auto"/>
              <w:ind w:left="722"/>
              <w:rPr>
                <w:rFonts w:ascii="Arial" w:hAnsi="Arial" w:cs="Arial"/>
                <w:sz w:val="24"/>
                <w:szCs w:val="24"/>
              </w:rPr>
            </w:pPr>
            <w:r w:rsidRPr="007A555F">
              <w:rPr>
                <w:rFonts w:ascii="Arial" w:hAnsi="Arial" w:cs="Arial"/>
                <w:sz w:val="24"/>
                <w:szCs w:val="24"/>
              </w:rPr>
              <w:t>zwiększenie pewności siebie i własnych umiejętności;</w:t>
            </w:r>
          </w:p>
          <w:p w14:paraId="748FB428" w14:textId="77777777" w:rsidR="007A555F" w:rsidRPr="007A555F" w:rsidRDefault="007A555F" w:rsidP="007A555F">
            <w:pPr>
              <w:numPr>
                <w:ilvl w:val="1"/>
                <w:numId w:val="23"/>
              </w:numPr>
              <w:spacing w:before="120" w:after="120" w:line="276" w:lineRule="auto"/>
              <w:ind w:left="722"/>
              <w:rPr>
                <w:rFonts w:ascii="Arial" w:hAnsi="Arial" w:cs="Arial"/>
                <w:sz w:val="24"/>
                <w:szCs w:val="24"/>
              </w:rPr>
            </w:pPr>
            <w:r w:rsidRPr="007A555F">
              <w:rPr>
                <w:rFonts w:ascii="Arial" w:hAnsi="Arial" w:cs="Arial"/>
                <w:sz w:val="24"/>
                <w:szCs w:val="24"/>
              </w:rPr>
              <w:t>poprawa umiejętności rozwiązywania pojawiających się problemów;</w:t>
            </w:r>
          </w:p>
          <w:p w14:paraId="47FF638F" w14:textId="77777777" w:rsidR="007A555F" w:rsidRPr="007A555F" w:rsidRDefault="007A555F" w:rsidP="007A555F">
            <w:pPr>
              <w:numPr>
                <w:ilvl w:val="1"/>
                <w:numId w:val="23"/>
              </w:numPr>
              <w:spacing w:before="120" w:after="120" w:line="276" w:lineRule="auto"/>
              <w:ind w:left="722"/>
              <w:rPr>
                <w:rFonts w:ascii="Arial" w:hAnsi="Arial" w:cs="Arial"/>
                <w:sz w:val="24"/>
                <w:szCs w:val="24"/>
              </w:rPr>
            </w:pPr>
            <w:r w:rsidRPr="007A555F">
              <w:rPr>
                <w:rFonts w:ascii="Arial" w:hAnsi="Arial" w:cs="Arial"/>
                <w:sz w:val="24"/>
                <w:szCs w:val="24"/>
              </w:rPr>
              <w:t xml:space="preserve">podjęcie wolontariatu; </w:t>
            </w:r>
          </w:p>
          <w:p w14:paraId="2B9B36B3" w14:textId="77777777" w:rsidR="007A555F" w:rsidRPr="007A555F" w:rsidRDefault="007A555F" w:rsidP="007A555F">
            <w:pPr>
              <w:numPr>
                <w:ilvl w:val="1"/>
                <w:numId w:val="23"/>
              </w:numPr>
              <w:spacing w:before="120" w:after="120" w:line="276" w:lineRule="auto"/>
              <w:ind w:left="722"/>
              <w:rPr>
                <w:rFonts w:ascii="Arial" w:hAnsi="Arial" w:cs="Arial"/>
                <w:sz w:val="24"/>
                <w:szCs w:val="24"/>
              </w:rPr>
            </w:pPr>
            <w:r w:rsidRPr="007A555F">
              <w:rPr>
                <w:rFonts w:ascii="Arial" w:hAnsi="Arial" w:cs="Arial"/>
                <w:sz w:val="24"/>
                <w:szCs w:val="24"/>
              </w:rPr>
              <w:t>poprawa stanu zdrowia;</w:t>
            </w:r>
          </w:p>
          <w:p w14:paraId="7C8E2B05" w14:textId="77777777" w:rsidR="007A555F" w:rsidRPr="007A555F" w:rsidRDefault="007A555F" w:rsidP="007A555F">
            <w:pPr>
              <w:numPr>
                <w:ilvl w:val="1"/>
                <w:numId w:val="23"/>
              </w:numPr>
              <w:spacing w:before="120" w:after="120" w:line="276" w:lineRule="auto"/>
              <w:ind w:left="722"/>
              <w:rPr>
                <w:rFonts w:ascii="Arial" w:hAnsi="Arial" w:cs="Arial"/>
                <w:sz w:val="24"/>
                <w:szCs w:val="24"/>
              </w:rPr>
            </w:pPr>
            <w:r w:rsidRPr="007A555F">
              <w:rPr>
                <w:rFonts w:ascii="Arial" w:hAnsi="Arial" w:cs="Arial"/>
                <w:sz w:val="24"/>
                <w:szCs w:val="24"/>
              </w:rPr>
              <w:t>ograniczenie nałogów;</w:t>
            </w:r>
          </w:p>
          <w:p w14:paraId="0B5E7550" w14:textId="77777777" w:rsidR="00EC063A" w:rsidRDefault="007A555F" w:rsidP="007A555F">
            <w:pPr>
              <w:numPr>
                <w:ilvl w:val="1"/>
                <w:numId w:val="23"/>
              </w:numPr>
              <w:spacing w:before="120" w:after="120" w:line="276" w:lineRule="auto"/>
              <w:ind w:left="722"/>
              <w:rPr>
                <w:rFonts w:ascii="Arial" w:hAnsi="Arial" w:cs="Arial"/>
                <w:sz w:val="24"/>
                <w:szCs w:val="24"/>
              </w:rPr>
            </w:pPr>
            <w:r w:rsidRPr="007A555F">
              <w:rPr>
                <w:rFonts w:ascii="Arial" w:hAnsi="Arial" w:cs="Arial"/>
                <w:sz w:val="24"/>
                <w:szCs w:val="24"/>
              </w:rPr>
              <w:t>doświadczenie widocznej poprawy w funkcjonowaniu (w przypadku osób z niepełnosprawnościami).</w:t>
            </w:r>
          </w:p>
          <w:p w14:paraId="48DAFCA2" w14:textId="146F6521" w:rsidR="007A555F" w:rsidRPr="007A555F" w:rsidRDefault="007A555F" w:rsidP="007A555F">
            <w:pPr>
              <w:spacing w:before="120" w:after="120" w:line="276" w:lineRule="auto"/>
              <w:rPr>
                <w:rFonts w:ascii="Arial" w:hAnsi="Arial" w:cs="Arial"/>
                <w:sz w:val="24"/>
                <w:szCs w:val="24"/>
              </w:rPr>
            </w:pPr>
            <w:r w:rsidRPr="007A555F">
              <w:rPr>
                <w:rFonts w:ascii="Arial" w:hAnsi="Arial" w:cs="Arial"/>
                <w:sz w:val="24"/>
                <w:szCs w:val="24"/>
              </w:rPr>
              <w:t>Wskaźnik mierzony do czterech tygodni od zakończenia udziału w projekcie.</w:t>
            </w:r>
          </w:p>
        </w:tc>
        <w:tc>
          <w:tcPr>
            <w:tcW w:w="3793" w:type="dxa"/>
          </w:tcPr>
          <w:p w14:paraId="4D3ADB23" w14:textId="77777777" w:rsidR="007A555F" w:rsidRPr="007A555F" w:rsidRDefault="007A555F" w:rsidP="007A555F">
            <w:pPr>
              <w:autoSpaceDE w:val="0"/>
              <w:autoSpaceDN w:val="0"/>
              <w:adjustRightInd w:val="0"/>
              <w:spacing w:before="0" w:line="276" w:lineRule="auto"/>
              <w:rPr>
                <w:rFonts w:ascii="Arial" w:hAnsi="Arial" w:cs="Arial"/>
                <w:noProof/>
                <w:color w:val="000000" w:themeColor="text1"/>
                <w:sz w:val="24"/>
                <w:szCs w:val="24"/>
              </w:rPr>
            </w:pPr>
            <w:r w:rsidRPr="007A555F">
              <w:rPr>
                <w:rFonts w:ascii="Arial" w:hAnsi="Arial" w:cs="Arial"/>
                <w:noProof/>
                <w:color w:val="000000" w:themeColor="text1"/>
                <w:sz w:val="24"/>
                <w:szCs w:val="24"/>
              </w:rPr>
              <w:lastRenderedPageBreak/>
              <w:t>Źródła danych do pomiaru:</w:t>
            </w:r>
          </w:p>
          <w:p w14:paraId="35DAAD48" w14:textId="4ED25D33" w:rsidR="007A555F" w:rsidRPr="007A555F" w:rsidRDefault="007A555F" w:rsidP="007A555F">
            <w:pPr>
              <w:autoSpaceDE w:val="0"/>
              <w:autoSpaceDN w:val="0"/>
              <w:adjustRightInd w:val="0"/>
              <w:spacing w:before="0" w:line="276" w:lineRule="auto"/>
              <w:rPr>
                <w:rFonts w:ascii="Arial" w:hAnsi="Arial" w:cs="Arial"/>
                <w:noProof/>
                <w:color w:val="000000" w:themeColor="text1"/>
                <w:sz w:val="24"/>
                <w:szCs w:val="24"/>
              </w:rPr>
            </w:pPr>
            <w:r w:rsidRPr="007A555F">
              <w:rPr>
                <w:rFonts w:ascii="Arial" w:hAnsi="Arial" w:cs="Arial"/>
                <w:noProof/>
                <w:color w:val="000000" w:themeColor="text1"/>
                <w:sz w:val="24"/>
                <w:szCs w:val="24"/>
              </w:rPr>
              <w:t xml:space="preserve">zaświadczenie o podjęciu nauki, opinia pracownika socjalnego, </w:t>
            </w:r>
            <w:r w:rsidRPr="007A555F">
              <w:rPr>
                <w:rFonts w:ascii="Arial" w:hAnsi="Arial" w:cs="Arial"/>
                <w:noProof/>
                <w:color w:val="000000" w:themeColor="text1"/>
                <w:sz w:val="24"/>
                <w:szCs w:val="24"/>
              </w:rPr>
              <w:lastRenderedPageBreak/>
              <w:t>psychologa, pedagoga, terapeuty, zaświadczenie o podjęciu/ukończeniu terapii uzależnień</w:t>
            </w:r>
            <w:r w:rsidR="0060613F">
              <w:rPr>
                <w:rFonts w:ascii="Arial" w:hAnsi="Arial" w:cs="Arial"/>
                <w:noProof/>
                <w:color w:val="000000" w:themeColor="text1"/>
                <w:sz w:val="24"/>
                <w:szCs w:val="24"/>
              </w:rPr>
              <w:t>,</w:t>
            </w:r>
            <w:r w:rsidRPr="007A555F">
              <w:rPr>
                <w:rFonts w:ascii="Arial" w:hAnsi="Arial" w:cs="Arial"/>
                <w:noProof/>
                <w:color w:val="000000" w:themeColor="text1"/>
                <w:sz w:val="24"/>
                <w:szCs w:val="24"/>
              </w:rPr>
              <w:t xml:space="preserve"> </w:t>
            </w:r>
          </w:p>
          <w:p w14:paraId="54AF2CB7" w14:textId="4AEF669B" w:rsidR="007A555F" w:rsidRPr="007A555F" w:rsidRDefault="007A555F" w:rsidP="007A555F">
            <w:pPr>
              <w:autoSpaceDE w:val="0"/>
              <w:autoSpaceDN w:val="0"/>
              <w:adjustRightInd w:val="0"/>
              <w:spacing w:before="0" w:line="276" w:lineRule="auto"/>
              <w:rPr>
                <w:rFonts w:ascii="Arial" w:hAnsi="Arial" w:cs="Arial"/>
                <w:noProof/>
                <w:color w:val="000000" w:themeColor="text1"/>
                <w:sz w:val="24"/>
                <w:szCs w:val="24"/>
              </w:rPr>
            </w:pPr>
            <w:r w:rsidRPr="007A555F">
              <w:rPr>
                <w:rFonts w:ascii="Arial" w:hAnsi="Arial" w:cs="Arial"/>
                <w:noProof/>
                <w:color w:val="000000" w:themeColor="text1"/>
                <w:sz w:val="24"/>
                <w:szCs w:val="24"/>
              </w:rPr>
              <w:t>zaświadczenia o rozpoczęciu udziału w CIS, KIS, WTZ, ZAZ, zaświadczenia o podjęciu wolontariatu, wywiady psychologiczne i ankiety pre i post lub inne równoważne dokumenty,</w:t>
            </w:r>
            <w:r w:rsidR="0060613F">
              <w:rPr>
                <w:rFonts w:ascii="Arial" w:hAnsi="Arial" w:cs="Arial"/>
                <w:noProof/>
                <w:color w:val="000000" w:themeColor="text1"/>
                <w:sz w:val="24"/>
                <w:szCs w:val="24"/>
              </w:rPr>
              <w:t xml:space="preserve"> </w:t>
            </w:r>
            <w:r>
              <w:rPr>
                <w:rFonts w:ascii="Arial" w:hAnsi="Arial" w:cs="Arial"/>
                <w:noProof/>
                <w:color w:val="000000" w:themeColor="text1"/>
                <w:sz w:val="24"/>
                <w:szCs w:val="24"/>
              </w:rPr>
              <w:t>w uzasdnionych przypadkach -</w:t>
            </w:r>
            <w:r w:rsidR="00C80B04">
              <w:rPr>
                <w:rFonts w:ascii="Arial" w:hAnsi="Arial" w:cs="Arial"/>
                <w:noProof/>
                <w:color w:val="000000" w:themeColor="text1"/>
                <w:sz w:val="24"/>
                <w:szCs w:val="24"/>
              </w:rPr>
              <w:t xml:space="preserve"> </w:t>
            </w:r>
            <w:r w:rsidRPr="007A555F">
              <w:rPr>
                <w:rFonts w:ascii="Arial" w:hAnsi="Arial" w:cs="Arial"/>
                <w:noProof/>
                <w:color w:val="000000" w:themeColor="text1"/>
                <w:sz w:val="24"/>
                <w:szCs w:val="24"/>
              </w:rPr>
              <w:t>oświadczenie uczestnika.</w:t>
            </w:r>
          </w:p>
          <w:p w14:paraId="141AB6E2" w14:textId="62522AB6" w:rsidR="00EC063A" w:rsidRPr="00F0592E" w:rsidRDefault="007A555F" w:rsidP="00EC063A">
            <w:pPr>
              <w:autoSpaceDE w:val="0"/>
              <w:autoSpaceDN w:val="0"/>
              <w:adjustRightInd w:val="0"/>
              <w:spacing w:before="120" w:after="120" w:line="276" w:lineRule="auto"/>
              <w:rPr>
                <w:rFonts w:ascii="Arial" w:hAnsi="Arial" w:cs="Arial"/>
                <w:noProof/>
                <w:color w:val="000000" w:themeColor="text1"/>
                <w:sz w:val="24"/>
                <w:szCs w:val="24"/>
              </w:rPr>
            </w:pPr>
            <w:r w:rsidRPr="007A555F">
              <w:rPr>
                <w:rFonts w:ascii="Arial" w:hAnsi="Arial" w:cs="Arial"/>
                <w:noProof/>
                <w:color w:val="000000" w:themeColor="text1"/>
                <w:sz w:val="24"/>
                <w:szCs w:val="24"/>
              </w:rPr>
              <w:t>Moment pomiaru: w ciągu 4 tygodni od zakończenia udziału uczestnika w projekcie</w:t>
            </w:r>
            <w:r>
              <w:rPr>
                <w:rFonts w:ascii="Arial" w:hAnsi="Arial" w:cs="Arial"/>
                <w:noProof/>
                <w:color w:val="000000" w:themeColor="text1"/>
                <w:sz w:val="24"/>
                <w:szCs w:val="24"/>
              </w:rPr>
              <w:t>.</w:t>
            </w:r>
          </w:p>
        </w:tc>
      </w:tr>
      <w:tr w:rsidR="00A84F8C" w:rsidRPr="00F0592E" w14:paraId="30413101" w14:textId="77777777" w:rsidTr="0068496B">
        <w:tc>
          <w:tcPr>
            <w:tcW w:w="561" w:type="dxa"/>
          </w:tcPr>
          <w:p w14:paraId="4D27D418" w14:textId="5001B79F" w:rsidR="00A84F8C" w:rsidRDefault="00A84F8C" w:rsidP="00A84F8C">
            <w:pPr>
              <w:autoSpaceDE w:val="0"/>
              <w:autoSpaceDN w:val="0"/>
              <w:adjustRightInd w:val="0"/>
              <w:spacing w:before="120" w:after="120" w:line="276" w:lineRule="auto"/>
              <w:jc w:val="both"/>
              <w:rPr>
                <w:rFonts w:ascii="Arial" w:hAnsi="Arial" w:cs="Arial"/>
                <w:noProof/>
                <w:sz w:val="24"/>
                <w:szCs w:val="24"/>
              </w:rPr>
            </w:pPr>
            <w:r>
              <w:rPr>
                <w:rFonts w:ascii="Arial" w:hAnsi="Arial" w:cs="Arial"/>
                <w:noProof/>
                <w:sz w:val="24"/>
                <w:szCs w:val="24"/>
              </w:rPr>
              <w:lastRenderedPageBreak/>
              <w:t>5</w:t>
            </w:r>
          </w:p>
        </w:tc>
        <w:tc>
          <w:tcPr>
            <w:tcW w:w="2411" w:type="dxa"/>
          </w:tcPr>
          <w:p w14:paraId="0C00870C" w14:textId="4C5FF595" w:rsidR="00A84F8C" w:rsidRPr="00A84F8C" w:rsidRDefault="00A84F8C" w:rsidP="00A84F8C">
            <w:pPr>
              <w:autoSpaceDE w:val="0"/>
              <w:autoSpaceDN w:val="0"/>
              <w:adjustRightInd w:val="0"/>
              <w:spacing w:before="120" w:after="120" w:line="276" w:lineRule="auto"/>
              <w:rPr>
                <w:rFonts w:ascii="Arial" w:hAnsi="Arial" w:cs="Arial"/>
                <w:color w:val="000000"/>
                <w:sz w:val="24"/>
                <w:szCs w:val="24"/>
              </w:rPr>
            </w:pPr>
            <w:r>
              <w:rPr>
                <w:rFonts w:ascii="Arial" w:hAnsi="Arial" w:cs="Arial"/>
                <w:noProof/>
                <w:sz w:val="24"/>
                <w:szCs w:val="24"/>
              </w:rPr>
              <w:t>WLWK-</w:t>
            </w:r>
            <w:r w:rsidRPr="00811DF9">
              <w:rPr>
                <w:rFonts w:ascii="Arial" w:hAnsi="Arial" w:cs="Arial"/>
                <w:noProof/>
                <w:sz w:val="24"/>
                <w:szCs w:val="24"/>
              </w:rPr>
              <w:t xml:space="preserve">PLHCR01 </w:t>
            </w:r>
            <w:r>
              <w:rPr>
                <w:rFonts w:ascii="Arial" w:hAnsi="Arial" w:cs="Arial"/>
                <w:noProof/>
                <w:sz w:val="24"/>
                <w:szCs w:val="24"/>
              </w:rPr>
              <w:br/>
            </w:r>
            <w:r w:rsidRPr="00811DF9">
              <w:rPr>
                <w:rFonts w:ascii="Arial" w:hAnsi="Arial" w:cs="Arial"/>
                <w:noProof/>
                <w:sz w:val="24"/>
                <w:szCs w:val="24"/>
              </w:rPr>
              <w:t>Liczba miejsc pracy utworzonych w przedsiębiorstwach społecznych</w:t>
            </w:r>
          </w:p>
        </w:tc>
        <w:tc>
          <w:tcPr>
            <w:tcW w:w="7229" w:type="dxa"/>
          </w:tcPr>
          <w:p w14:paraId="185D2CB9" w14:textId="77777777" w:rsidR="00A84F8C" w:rsidRPr="00A35877" w:rsidRDefault="00A84F8C" w:rsidP="00A84F8C">
            <w:pPr>
              <w:autoSpaceDE w:val="0"/>
              <w:autoSpaceDN w:val="0"/>
              <w:adjustRightInd w:val="0"/>
              <w:spacing w:before="0" w:line="276" w:lineRule="auto"/>
              <w:rPr>
                <w:rFonts w:ascii="Arial" w:hAnsi="Arial" w:cs="Arial"/>
                <w:noProof/>
                <w:sz w:val="24"/>
                <w:szCs w:val="24"/>
              </w:rPr>
            </w:pPr>
            <w:r w:rsidRPr="00A35877">
              <w:rPr>
                <w:rFonts w:ascii="Arial" w:hAnsi="Arial" w:cs="Arial"/>
                <w:noProof/>
                <w:sz w:val="24"/>
                <w:szCs w:val="24"/>
              </w:rPr>
              <w:t>Wskaźnik uwzględnia wyłącznie miejsca pracy powstałe w wyniku przyznania wsparcia finansowego.</w:t>
            </w:r>
          </w:p>
          <w:p w14:paraId="498975A5" w14:textId="45C0ED77" w:rsidR="00A84F8C" w:rsidRPr="00A35877" w:rsidRDefault="00A84F8C" w:rsidP="00A84F8C">
            <w:pPr>
              <w:autoSpaceDE w:val="0"/>
              <w:autoSpaceDN w:val="0"/>
              <w:adjustRightInd w:val="0"/>
              <w:spacing w:before="0" w:line="276" w:lineRule="auto"/>
              <w:rPr>
                <w:rFonts w:ascii="Arial" w:hAnsi="Arial" w:cs="Arial"/>
                <w:noProof/>
                <w:sz w:val="24"/>
                <w:szCs w:val="24"/>
              </w:rPr>
            </w:pPr>
            <w:r w:rsidRPr="00A35877">
              <w:rPr>
                <w:rFonts w:ascii="Arial" w:hAnsi="Arial" w:cs="Arial"/>
                <w:noProof/>
                <w:sz w:val="24"/>
                <w:szCs w:val="24"/>
              </w:rPr>
              <w:t xml:space="preserve">Definicja przedsiębiorstwa społecznego oraz zakres wsparcia zgodny z wytycznymi ministra właściwego ds. rozwoju </w:t>
            </w:r>
            <w:r w:rsidRPr="00A35877">
              <w:rPr>
                <w:rFonts w:ascii="Arial" w:hAnsi="Arial" w:cs="Arial"/>
                <w:noProof/>
                <w:sz w:val="24"/>
                <w:szCs w:val="24"/>
              </w:rPr>
              <w:lastRenderedPageBreak/>
              <w:t>regionalnego.</w:t>
            </w:r>
            <w:r w:rsidR="00BE5018">
              <w:rPr>
                <w:rStyle w:val="Odwoanieprzypisudolnego"/>
                <w:rFonts w:ascii="Arial" w:hAnsi="Arial"/>
                <w:noProof/>
                <w:sz w:val="24"/>
                <w:szCs w:val="24"/>
              </w:rPr>
              <w:footnoteReference w:id="2"/>
            </w:r>
            <w:r>
              <w:rPr>
                <w:rFonts w:ascii="Arial" w:hAnsi="Arial" w:cs="Arial"/>
                <w:noProof/>
                <w:sz w:val="24"/>
                <w:szCs w:val="24"/>
              </w:rPr>
              <w:br/>
            </w:r>
          </w:p>
          <w:p w14:paraId="25A5A049" w14:textId="77777777" w:rsidR="00B226CD" w:rsidRDefault="00A84F8C" w:rsidP="00B226CD">
            <w:pPr>
              <w:autoSpaceDE w:val="0"/>
              <w:autoSpaceDN w:val="0"/>
              <w:adjustRightInd w:val="0"/>
              <w:spacing w:before="0" w:line="276" w:lineRule="auto"/>
              <w:rPr>
                <w:rFonts w:ascii="Arial" w:hAnsi="Arial" w:cs="Arial"/>
                <w:noProof/>
                <w:sz w:val="24"/>
                <w:szCs w:val="24"/>
              </w:rPr>
            </w:pPr>
            <w:r w:rsidRPr="00A35877">
              <w:rPr>
                <w:rFonts w:ascii="Arial" w:hAnsi="Arial" w:cs="Arial"/>
                <w:noProof/>
                <w:sz w:val="24"/>
                <w:szCs w:val="24"/>
              </w:rPr>
              <w:t>We wskaźniku wykazywane są stworzone miejsca pracy dla osób wskazanych w definicji przedsiębiorstwa społecznego.</w:t>
            </w:r>
            <w:r>
              <w:rPr>
                <w:rFonts w:ascii="Arial" w:hAnsi="Arial" w:cs="Arial"/>
                <w:noProof/>
                <w:sz w:val="24"/>
                <w:szCs w:val="24"/>
              </w:rPr>
              <w:br/>
            </w:r>
          </w:p>
          <w:p w14:paraId="0B49812C" w14:textId="421E761A" w:rsidR="00A84F8C" w:rsidRPr="007A555F" w:rsidRDefault="00A84F8C" w:rsidP="00B226CD">
            <w:pPr>
              <w:autoSpaceDE w:val="0"/>
              <w:autoSpaceDN w:val="0"/>
              <w:adjustRightInd w:val="0"/>
              <w:spacing w:before="0" w:line="276" w:lineRule="auto"/>
              <w:rPr>
                <w:rFonts w:ascii="Arial" w:hAnsi="Arial" w:cs="Arial"/>
                <w:noProof/>
                <w:sz w:val="24"/>
                <w:szCs w:val="24"/>
              </w:rPr>
            </w:pPr>
            <w:r w:rsidRPr="00A35877">
              <w:rPr>
                <w:rFonts w:ascii="Arial" w:hAnsi="Arial" w:cs="Arial"/>
                <w:noProof/>
                <w:sz w:val="24"/>
                <w:szCs w:val="24"/>
              </w:rPr>
              <w:t>Moment pomiaru to podpisanie umowy o pracę, w tym spółdzielczej umowy o pracę.</w:t>
            </w:r>
          </w:p>
        </w:tc>
        <w:tc>
          <w:tcPr>
            <w:tcW w:w="3793" w:type="dxa"/>
          </w:tcPr>
          <w:p w14:paraId="47A2A876" w14:textId="77777777" w:rsidR="00B226CD" w:rsidRDefault="00A84F8C" w:rsidP="00A84F8C">
            <w:pPr>
              <w:autoSpaceDE w:val="0"/>
              <w:autoSpaceDN w:val="0"/>
              <w:adjustRightInd w:val="0"/>
              <w:spacing w:before="0" w:line="276" w:lineRule="auto"/>
              <w:rPr>
                <w:rFonts w:ascii="Arial" w:hAnsi="Arial" w:cs="Arial"/>
                <w:noProof/>
                <w:color w:val="000000" w:themeColor="text1"/>
                <w:sz w:val="24"/>
                <w:szCs w:val="24"/>
              </w:rPr>
            </w:pPr>
            <w:r w:rsidRPr="006318D8">
              <w:rPr>
                <w:rFonts w:ascii="Arial" w:hAnsi="Arial" w:cs="Arial"/>
                <w:noProof/>
                <w:color w:val="000000" w:themeColor="text1"/>
                <w:sz w:val="24"/>
                <w:szCs w:val="24"/>
              </w:rPr>
              <w:lastRenderedPageBreak/>
              <w:t xml:space="preserve">Źródła danych do pomiaru: </w:t>
            </w:r>
          </w:p>
          <w:p w14:paraId="56743218" w14:textId="46258445" w:rsidR="00A84F8C" w:rsidRDefault="00A84F8C" w:rsidP="00A84F8C">
            <w:pPr>
              <w:autoSpaceDE w:val="0"/>
              <w:autoSpaceDN w:val="0"/>
              <w:adjustRightInd w:val="0"/>
              <w:spacing w:before="0" w:line="276" w:lineRule="auto"/>
              <w:rPr>
                <w:rFonts w:ascii="Arial" w:hAnsi="Arial" w:cs="Arial"/>
                <w:noProof/>
                <w:color w:val="000000" w:themeColor="text1"/>
                <w:sz w:val="24"/>
                <w:szCs w:val="24"/>
              </w:rPr>
            </w:pPr>
            <w:r w:rsidRPr="006318D8">
              <w:rPr>
                <w:rFonts w:ascii="Arial" w:hAnsi="Arial" w:cs="Arial"/>
                <w:noProof/>
                <w:color w:val="000000" w:themeColor="text1"/>
                <w:sz w:val="24"/>
                <w:szCs w:val="24"/>
              </w:rPr>
              <w:t xml:space="preserve">kopie umów o pracę w tym spółdzielczych umów o pracę. </w:t>
            </w:r>
          </w:p>
          <w:p w14:paraId="2BA9757A" w14:textId="77777777" w:rsidR="00B226CD" w:rsidRDefault="00B226CD" w:rsidP="00A84F8C">
            <w:pPr>
              <w:autoSpaceDE w:val="0"/>
              <w:autoSpaceDN w:val="0"/>
              <w:adjustRightInd w:val="0"/>
              <w:spacing w:before="0" w:line="276" w:lineRule="auto"/>
              <w:rPr>
                <w:rFonts w:ascii="Arial" w:hAnsi="Arial" w:cs="Arial"/>
                <w:noProof/>
                <w:color w:val="000000" w:themeColor="text1"/>
                <w:sz w:val="24"/>
                <w:szCs w:val="24"/>
              </w:rPr>
            </w:pPr>
          </w:p>
          <w:p w14:paraId="1DED3619" w14:textId="42B2B968" w:rsidR="00A84F8C" w:rsidRPr="007A555F" w:rsidRDefault="00A84F8C" w:rsidP="00A84F8C">
            <w:pPr>
              <w:autoSpaceDE w:val="0"/>
              <w:autoSpaceDN w:val="0"/>
              <w:adjustRightInd w:val="0"/>
              <w:spacing w:before="0" w:line="276" w:lineRule="auto"/>
              <w:rPr>
                <w:rFonts w:ascii="Arial" w:hAnsi="Arial" w:cs="Arial"/>
                <w:noProof/>
                <w:color w:val="000000" w:themeColor="text1"/>
                <w:sz w:val="24"/>
                <w:szCs w:val="24"/>
              </w:rPr>
            </w:pPr>
            <w:r w:rsidRPr="006318D8">
              <w:rPr>
                <w:rFonts w:ascii="Arial" w:hAnsi="Arial" w:cs="Arial"/>
                <w:noProof/>
                <w:color w:val="000000" w:themeColor="text1"/>
                <w:sz w:val="24"/>
                <w:szCs w:val="24"/>
              </w:rPr>
              <w:t>Moment pomiaru: w momencie podpisania umowy o pracę, w tym spółdzielczej umowy o pracę.</w:t>
            </w:r>
          </w:p>
        </w:tc>
      </w:tr>
    </w:tbl>
    <w:p w14:paraId="571F9A95" w14:textId="77777777" w:rsidR="0060613F" w:rsidRDefault="0060613F" w:rsidP="0060613F">
      <w:pPr>
        <w:spacing w:before="0" w:line="276" w:lineRule="auto"/>
        <w:rPr>
          <w:rFonts w:ascii="Arial" w:hAnsi="Arial" w:cs="Arial"/>
          <w:noProof/>
          <w:color w:val="2E74B5" w:themeColor="accent5" w:themeShade="BF"/>
          <w:sz w:val="24"/>
          <w:szCs w:val="24"/>
        </w:rPr>
      </w:pPr>
    </w:p>
    <w:p w14:paraId="0DC37C2F" w14:textId="77777777" w:rsidR="008129D0" w:rsidRPr="008129D0" w:rsidRDefault="008129D0" w:rsidP="008129D0">
      <w:pPr>
        <w:spacing w:before="0" w:line="360" w:lineRule="auto"/>
        <w:rPr>
          <w:rFonts w:ascii="Arial" w:hAnsi="Arial" w:cs="Arial"/>
          <w:b/>
          <w:bCs/>
          <w:noProof/>
          <w:color w:val="2E74B5" w:themeColor="accent5" w:themeShade="BF"/>
          <w:sz w:val="24"/>
          <w:szCs w:val="24"/>
        </w:rPr>
      </w:pPr>
    </w:p>
    <w:p w14:paraId="3EA452C7" w14:textId="608D46D8" w:rsidR="008129D0" w:rsidRPr="008129D0" w:rsidRDefault="008129D0" w:rsidP="008129D0">
      <w:pPr>
        <w:pStyle w:val="Nagwek3"/>
      </w:pPr>
      <w:r>
        <w:t>W</w:t>
      </w:r>
      <w:r w:rsidRPr="008129D0">
        <w:t>skaźnik</w:t>
      </w:r>
      <w:r>
        <w:t>i</w:t>
      </w:r>
      <w:r w:rsidRPr="008129D0">
        <w:t xml:space="preserve"> rozliczając</w:t>
      </w:r>
      <w:r>
        <w:t xml:space="preserve">e </w:t>
      </w:r>
      <w:r w:rsidRPr="008129D0">
        <w:t>stawki</w:t>
      </w:r>
      <w:r>
        <w:t xml:space="preserve"> </w:t>
      </w:r>
      <w:r w:rsidRPr="008129D0">
        <w:t xml:space="preserve">jednostkowe </w:t>
      </w:r>
    </w:p>
    <w:p w14:paraId="1F7FC95A" w14:textId="5290A497" w:rsidR="008129D0" w:rsidRPr="008129D0" w:rsidRDefault="008129D0" w:rsidP="00016351">
      <w:pPr>
        <w:spacing w:before="0" w:line="360" w:lineRule="auto"/>
        <w:rPr>
          <w:rFonts w:ascii="Arial" w:hAnsi="Arial" w:cs="Arial"/>
          <w:noProof/>
          <w:color w:val="000000" w:themeColor="text1"/>
          <w:sz w:val="24"/>
          <w:szCs w:val="24"/>
        </w:rPr>
      </w:pPr>
      <w:r w:rsidRPr="008129D0">
        <w:rPr>
          <w:rFonts w:ascii="Arial" w:hAnsi="Arial" w:cs="Arial"/>
          <w:noProof/>
          <w:color w:val="000000" w:themeColor="text1"/>
          <w:sz w:val="24"/>
          <w:szCs w:val="24"/>
        </w:rPr>
        <w:t xml:space="preserve">Wnioskodawca ma obowiązek wykazania </w:t>
      </w:r>
      <w:del w:id="3" w:author="Anna Bocian" w:date="2026-02-18T13:25:00Z" w16du:dateUtc="2026-02-18T12:25:00Z">
        <w:r w:rsidRPr="008129D0" w:rsidDel="00016351">
          <w:rPr>
            <w:rFonts w:ascii="Arial" w:hAnsi="Arial" w:cs="Arial"/>
            <w:noProof/>
            <w:color w:val="000000" w:themeColor="text1"/>
            <w:sz w:val="24"/>
            <w:szCs w:val="24"/>
          </w:rPr>
          <w:delText xml:space="preserve">ponadto </w:delText>
        </w:r>
      </w:del>
      <w:r w:rsidRPr="008129D0">
        <w:rPr>
          <w:rFonts w:ascii="Arial" w:hAnsi="Arial" w:cs="Arial"/>
          <w:noProof/>
          <w:color w:val="000000" w:themeColor="text1"/>
          <w:sz w:val="24"/>
          <w:szCs w:val="24"/>
        </w:rPr>
        <w:t>wskaźników rozliczających stawki jednostkowe.</w:t>
      </w:r>
      <w:r w:rsidRPr="008129D0">
        <w:rPr>
          <w:rFonts w:ascii="Arial" w:hAnsi="Arial" w:cs="Arial"/>
          <w:b/>
          <w:bCs/>
          <w:noProof/>
          <w:color w:val="000000" w:themeColor="text1"/>
          <w:sz w:val="24"/>
          <w:szCs w:val="24"/>
        </w:rPr>
        <w:t xml:space="preserve"> </w:t>
      </w:r>
      <w:r w:rsidRPr="008129D0">
        <w:rPr>
          <w:rFonts w:ascii="Arial" w:hAnsi="Arial" w:cs="Arial"/>
          <w:noProof/>
          <w:color w:val="000000" w:themeColor="text1"/>
          <w:sz w:val="24"/>
          <w:szCs w:val="24"/>
        </w:rPr>
        <w:t>Wskaźniki oraz dokumenty potwierdzające kwalifikowalność stawek zostały uj</w:t>
      </w:r>
      <w:r w:rsidR="00D24261">
        <w:rPr>
          <w:rFonts w:ascii="Arial" w:hAnsi="Arial" w:cs="Arial"/>
          <w:noProof/>
          <w:color w:val="000000" w:themeColor="text1"/>
          <w:sz w:val="24"/>
          <w:szCs w:val="24"/>
        </w:rPr>
        <w:t>ę</w:t>
      </w:r>
      <w:r w:rsidRPr="008129D0">
        <w:rPr>
          <w:rFonts w:ascii="Arial" w:hAnsi="Arial" w:cs="Arial"/>
          <w:noProof/>
          <w:color w:val="000000" w:themeColor="text1"/>
          <w:sz w:val="24"/>
          <w:szCs w:val="24"/>
        </w:rPr>
        <w:t xml:space="preserve">te w załączniku nr 8 do Regulaminu: Standard budżetu projektu, w którym określono zasady rozliczania wydatków w oparciu o stawki jednostkowe. </w:t>
      </w:r>
    </w:p>
    <w:p w14:paraId="2D93BD0F" w14:textId="77777777" w:rsidR="00B226CD" w:rsidRDefault="00B226CD" w:rsidP="0060613F">
      <w:pPr>
        <w:spacing w:before="0" w:line="276" w:lineRule="auto"/>
        <w:rPr>
          <w:rFonts w:ascii="Arial" w:hAnsi="Arial" w:cs="Arial"/>
          <w:noProof/>
          <w:color w:val="2E74B5" w:themeColor="accent5" w:themeShade="BF"/>
          <w:sz w:val="24"/>
          <w:szCs w:val="24"/>
        </w:rPr>
      </w:pPr>
    </w:p>
    <w:p w14:paraId="06F5BA8E" w14:textId="77777777" w:rsidR="00B226CD" w:rsidRDefault="00B226CD" w:rsidP="0060613F">
      <w:pPr>
        <w:spacing w:before="0" w:line="276" w:lineRule="auto"/>
        <w:rPr>
          <w:rFonts w:ascii="Arial" w:hAnsi="Arial" w:cs="Arial"/>
          <w:noProof/>
          <w:color w:val="2E74B5" w:themeColor="accent5" w:themeShade="BF"/>
          <w:sz w:val="24"/>
          <w:szCs w:val="24"/>
        </w:rPr>
      </w:pPr>
    </w:p>
    <w:p w14:paraId="12DD5595" w14:textId="77777777" w:rsidR="00B226CD" w:rsidRDefault="00B226CD" w:rsidP="0060613F">
      <w:pPr>
        <w:spacing w:before="0" w:line="276" w:lineRule="auto"/>
        <w:rPr>
          <w:rFonts w:ascii="Arial" w:hAnsi="Arial" w:cs="Arial"/>
          <w:noProof/>
          <w:color w:val="2E74B5" w:themeColor="accent5" w:themeShade="BF"/>
          <w:sz w:val="24"/>
          <w:szCs w:val="24"/>
        </w:rPr>
      </w:pPr>
    </w:p>
    <w:p w14:paraId="4C8FF28F" w14:textId="77777777" w:rsidR="00B226CD" w:rsidRDefault="00B226CD" w:rsidP="0060613F">
      <w:pPr>
        <w:spacing w:before="0" w:line="276" w:lineRule="auto"/>
        <w:rPr>
          <w:rFonts w:ascii="Arial" w:hAnsi="Arial" w:cs="Arial"/>
          <w:noProof/>
          <w:color w:val="2E74B5" w:themeColor="accent5" w:themeShade="BF"/>
          <w:sz w:val="24"/>
          <w:szCs w:val="24"/>
        </w:rPr>
      </w:pPr>
    </w:p>
    <w:p w14:paraId="4FBA00BA" w14:textId="77777777" w:rsidR="001E5855" w:rsidRPr="00345CEB" w:rsidRDefault="001E5855" w:rsidP="0060613F">
      <w:pPr>
        <w:spacing w:before="0" w:line="276" w:lineRule="auto"/>
        <w:rPr>
          <w:rFonts w:ascii="Arial" w:hAnsi="Arial" w:cs="Arial"/>
          <w:noProof/>
          <w:color w:val="2E74B5" w:themeColor="accent5" w:themeShade="BF"/>
          <w:sz w:val="24"/>
          <w:szCs w:val="24"/>
        </w:rPr>
      </w:pPr>
    </w:p>
    <w:p w14:paraId="4148F7E9" w14:textId="21C04372" w:rsidR="00F1245B" w:rsidRPr="00BA7C71" w:rsidRDefault="00F1245B" w:rsidP="004C18E8">
      <w:pPr>
        <w:pStyle w:val="Nagwek2"/>
      </w:pPr>
      <w:r w:rsidRPr="00BA7C71">
        <w:lastRenderedPageBreak/>
        <w:t>Wskaźniki LWK mierzone we wszystkich celach szczegółowych</w:t>
      </w:r>
    </w:p>
    <w:p w14:paraId="2CE655F0" w14:textId="12504A0F" w:rsidR="00F1245B" w:rsidRPr="00BA7C71" w:rsidRDefault="00F1245B" w:rsidP="004C18E8">
      <w:pPr>
        <w:pStyle w:val="Nagwek3"/>
      </w:pPr>
      <w:r w:rsidRPr="00BA7C71">
        <w:t>Wskaźniki produktu</w:t>
      </w:r>
    </w:p>
    <w:tbl>
      <w:tblPr>
        <w:tblStyle w:val="Tabela-Siatka"/>
        <w:tblW w:w="0" w:type="auto"/>
        <w:tblLook w:val="04A0" w:firstRow="1" w:lastRow="0" w:firstColumn="1" w:lastColumn="0" w:noHBand="0" w:noVBand="1"/>
        <w:tblCaption w:val="Wskaźniki mierzone we wszystkich celach szczegółowych"/>
        <w:tblDescription w:val="Tabela zawiera numery, kody i nazwy wskaźników produktu mierzonych we wszystkich celach szczegółowych, wraz z ich definicjami oraz rekomendowanymi dla nich źródłami i momentami pomiaru."/>
      </w:tblPr>
      <w:tblGrid>
        <w:gridCol w:w="698"/>
        <w:gridCol w:w="2711"/>
        <w:gridCol w:w="6792"/>
        <w:gridCol w:w="3793"/>
      </w:tblGrid>
      <w:tr w:rsidR="00C67F8E" w:rsidRPr="00F0592E" w14:paraId="2E356A96" w14:textId="77777777" w:rsidTr="0060613F">
        <w:trPr>
          <w:tblHeader/>
        </w:trPr>
        <w:tc>
          <w:tcPr>
            <w:tcW w:w="698" w:type="dxa"/>
          </w:tcPr>
          <w:p w14:paraId="495FE1EF" w14:textId="77777777" w:rsidR="00C67F8E" w:rsidRPr="00F0592E" w:rsidRDefault="00C67F8E" w:rsidP="00C50297">
            <w:pPr>
              <w:autoSpaceDE w:val="0"/>
              <w:autoSpaceDN w:val="0"/>
              <w:adjustRightInd w:val="0"/>
              <w:spacing w:before="120" w:after="120" w:line="276" w:lineRule="auto"/>
              <w:jc w:val="both"/>
              <w:rPr>
                <w:rFonts w:ascii="Arial" w:hAnsi="Arial" w:cs="Arial"/>
                <w:b/>
                <w:bCs/>
                <w:noProof/>
                <w:sz w:val="24"/>
                <w:szCs w:val="24"/>
              </w:rPr>
            </w:pPr>
            <w:r w:rsidRPr="00F0592E">
              <w:rPr>
                <w:rFonts w:ascii="Arial" w:hAnsi="Arial" w:cs="Arial"/>
                <w:b/>
                <w:bCs/>
                <w:noProof/>
                <w:sz w:val="24"/>
                <w:szCs w:val="24"/>
              </w:rPr>
              <w:t>Nr</w:t>
            </w:r>
          </w:p>
        </w:tc>
        <w:tc>
          <w:tcPr>
            <w:tcW w:w="2711" w:type="dxa"/>
          </w:tcPr>
          <w:p w14:paraId="7E6B6AE2" w14:textId="77777777" w:rsidR="00C67F8E" w:rsidRPr="00020F3F" w:rsidRDefault="00C67F8E" w:rsidP="00C50297">
            <w:pPr>
              <w:autoSpaceDE w:val="0"/>
              <w:autoSpaceDN w:val="0"/>
              <w:adjustRightInd w:val="0"/>
              <w:spacing w:before="120" w:after="120" w:line="276" w:lineRule="auto"/>
              <w:jc w:val="both"/>
              <w:rPr>
                <w:rFonts w:ascii="Arial" w:hAnsi="Arial" w:cs="Arial"/>
                <w:b/>
                <w:bCs/>
                <w:noProof/>
                <w:sz w:val="24"/>
                <w:szCs w:val="24"/>
              </w:rPr>
            </w:pPr>
            <w:r w:rsidRPr="00020F3F">
              <w:rPr>
                <w:rFonts w:ascii="Arial" w:hAnsi="Arial" w:cs="Arial"/>
                <w:b/>
                <w:bCs/>
                <w:noProof/>
                <w:sz w:val="24"/>
                <w:szCs w:val="24"/>
              </w:rPr>
              <w:t>Kod i nazwa</w:t>
            </w:r>
          </w:p>
        </w:tc>
        <w:tc>
          <w:tcPr>
            <w:tcW w:w="6792" w:type="dxa"/>
          </w:tcPr>
          <w:p w14:paraId="79F050DE" w14:textId="77777777" w:rsidR="00C67F8E" w:rsidRPr="00020F3F" w:rsidRDefault="00C67F8E" w:rsidP="00C50297">
            <w:pPr>
              <w:autoSpaceDE w:val="0"/>
              <w:autoSpaceDN w:val="0"/>
              <w:adjustRightInd w:val="0"/>
              <w:spacing w:before="120" w:after="120" w:line="276" w:lineRule="auto"/>
              <w:jc w:val="both"/>
              <w:rPr>
                <w:rFonts w:ascii="Arial" w:hAnsi="Arial" w:cs="Arial"/>
                <w:b/>
                <w:bCs/>
                <w:noProof/>
                <w:sz w:val="24"/>
                <w:szCs w:val="24"/>
              </w:rPr>
            </w:pPr>
            <w:r w:rsidRPr="00020F3F">
              <w:rPr>
                <w:rFonts w:ascii="Arial" w:hAnsi="Arial" w:cs="Arial"/>
                <w:b/>
                <w:bCs/>
                <w:noProof/>
                <w:sz w:val="24"/>
                <w:szCs w:val="24"/>
              </w:rPr>
              <w:t>Definicja</w:t>
            </w:r>
          </w:p>
        </w:tc>
        <w:tc>
          <w:tcPr>
            <w:tcW w:w="3793" w:type="dxa"/>
          </w:tcPr>
          <w:p w14:paraId="135B3CBA" w14:textId="77777777" w:rsidR="00C67F8E" w:rsidRPr="00F0592E" w:rsidRDefault="00C67F8E" w:rsidP="00C50297">
            <w:pPr>
              <w:autoSpaceDE w:val="0"/>
              <w:autoSpaceDN w:val="0"/>
              <w:adjustRightInd w:val="0"/>
              <w:spacing w:before="120" w:after="120" w:line="276" w:lineRule="auto"/>
              <w:rPr>
                <w:rFonts w:ascii="Arial" w:hAnsi="Arial" w:cs="Arial"/>
                <w:b/>
                <w:bCs/>
                <w:noProof/>
                <w:sz w:val="24"/>
                <w:szCs w:val="24"/>
              </w:rPr>
            </w:pPr>
            <w:r w:rsidRPr="00F0592E">
              <w:rPr>
                <w:rFonts w:ascii="Arial" w:hAnsi="Arial" w:cs="Arial"/>
                <w:b/>
                <w:bCs/>
                <w:noProof/>
                <w:sz w:val="24"/>
                <w:szCs w:val="24"/>
              </w:rPr>
              <w:t>Rekomendowane źródła danych do pomiaru wskaźników i moment pomiaru</w:t>
            </w:r>
          </w:p>
        </w:tc>
      </w:tr>
      <w:tr w:rsidR="00C67F8E" w:rsidRPr="00F0592E" w14:paraId="66C1B205" w14:textId="77777777" w:rsidTr="0060613F">
        <w:tc>
          <w:tcPr>
            <w:tcW w:w="698" w:type="dxa"/>
          </w:tcPr>
          <w:p w14:paraId="3BF374B2" w14:textId="5A0B7ABA"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711" w:type="dxa"/>
          </w:tcPr>
          <w:p w14:paraId="05D093F4" w14:textId="6D7D3470" w:rsidR="00C67F8E" w:rsidRPr="008867EE" w:rsidRDefault="007A4174" w:rsidP="00C50297">
            <w:pPr>
              <w:autoSpaceDE w:val="0"/>
              <w:autoSpaceDN w:val="0"/>
              <w:adjustRightInd w:val="0"/>
              <w:spacing w:before="120" w:after="120" w:line="276" w:lineRule="auto"/>
              <w:rPr>
                <w:rFonts w:ascii="Arial" w:hAnsi="Arial" w:cs="Arial"/>
                <w:noProof/>
                <w:sz w:val="24"/>
                <w:szCs w:val="24"/>
              </w:rPr>
            </w:pPr>
            <w:r w:rsidRPr="008867EE">
              <w:rPr>
                <w:rFonts w:ascii="Arial" w:hAnsi="Arial" w:cs="Arial"/>
                <w:noProof/>
                <w:sz w:val="24"/>
                <w:szCs w:val="24"/>
              </w:rPr>
              <w:t>WLWK-</w:t>
            </w:r>
            <w:r w:rsidR="00C67F8E" w:rsidRPr="008867EE">
              <w:rPr>
                <w:rFonts w:ascii="Arial" w:hAnsi="Arial" w:cs="Arial"/>
                <w:noProof/>
                <w:sz w:val="24"/>
                <w:szCs w:val="24"/>
              </w:rPr>
              <w:t>PL0CO01</w:t>
            </w:r>
            <w:r w:rsidR="00C67F8E" w:rsidRPr="008867EE">
              <w:rPr>
                <w:rFonts w:ascii="Arial" w:hAnsi="Arial" w:cs="Arial"/>
                <w:noProof/>
                <w:sz w:val="24"/>
                <w:szCs w:val="24"/>
              </w:rPr>
              <w:br/>
              <w:t>Liczba projektów, w których sfinansowano koszty racjonalnych usprawnień dla osób z niepełnosprawnościami</w:t>
            </w:r>
          </w:p>
        </w:tc>
        <w:tc>
          <w:tcPr>
            <w:tcW w:w="6792" w:type="dxa"/>
          </w:tcPr>
          <w:p w14:paraId="338A1225" w14:textId="77777777"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Racjonalne usprawnienie oznacza konieczne i odpowiednie zmiany oraz dostosowania, nie nakładające nieproporcjonalnego lub nadmiernego obciążenia, rozpatrywane osobno dla każdego konkretnego przypadku, w celu zapewnienia osobom z niepełnosprawnościami możliwości korzystania z wszelkich praw człowieka i podstawowych wolności oraz ich wykonywania na zasadzie równości z innymi osobami.</w:t>
            </w:r>
          </w:p>
          <w:p w14:paraId="262D2FBE" w14:textId="06AB4F6D"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Wskaźnik mierzony </w:t>
            </w:r>
            <w:r w:rsidR="00F26ED2">
              <w:rPr>
                <w:rFonts w:ascii="Arial" w:hAnsi="Arial" w:cs="Arial"/>
                <w:noProof/>
                <w:sz w:val="24"/>
                <w:szCs w:val="24"/>
              </w:rPr>
              <w:t xml:space="preserve">jest </w:t>
            </w:r>
            <w:r w:rsidRPr="00020F3F">
              <w:rPr>
                <w:rFonts w:ascii="Arial" w:hAnsi="Arial" w:cs="Arial"/>
                <w:noProof/>
                <w:sz w:val="24"/>
                <w:szCs w:val="24"/>
              </w:rPr>
              <w:t>w momencie rozliczenia wydatku związanego z racjonalnymi usprawnieniami w ramach danego projektu.</w:t>
            </w:r>
            <w:r w:rsidR="00F26ED2">
              <w:rPr>
                <w:rFonts w:ascii="Arial" w:hAnsi="Arial" w:cs="Arial"/>
                <w:noProof/>
                <w:sz w:val="24"/>
                <w:szCs w:val="24"/>
              </w:rPr>
              <w:t xml:space="preserve"> </w:t>
            </w:r>
            <w:r w:rsidR="00F26ED2" w:rsidRPr="00DB1AA5">
              <w:rPr>
                <w:rFonts w:ascii="Arial" w:hAnsi="Arial" w:cs="Arial"/>
                <w:noProof/>
                <w:sz w:val="24"/>
                <w:szCs w:val="24"/>
              </w:rPr>
              <w:t>Tym samym, jego wartość początkowa wynosi 0.</w:t>
            </w:r>
          </w:p>
          <w:p w14:paraId="102476A9" w14:textId="680B7600"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Przykłady racjonalnych usprawnień: tłumacz języka migowego, transport niskopodłogowy, dostosowanie infrastruktury (nie tylko budynku, ale też dostosowanie infrastruktury komputerowej np. programy powiększające, mówiące, drukarki materiałów w alfabecie Braille'a), osoby asystujące</w:t>
            </w:r>
            <w:r w:rsidR="00282651">
              <w:rPr>
                <w:rFonts w:ascii="Arial" w:hAnsi="Arial" w:cs="Arial"/>
                <w:noProof/>
                <w:sz w:val="24"/>
                <w:szCs w:val="24"/>
              </w:rPr>
              <w:t>.</w:t>
            </w:r>
          </w:p>
          <w:p w14:paraId="04466B7B" w14:textId="1ABABB70"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lastRenderedPageBreak/>
              <w:t xml:space="preserve">Do wskaźnika powinny zostać wliczone zarówno projekty ogólnodostępne, w których sfinansowano koszty racjonalnych usprawnień, jak </w:t>
            </w:r>
            <w:r w:rsidRPr="00DB1AA5">
              <w:rPr>
                <w:rFonts w:ascii="Arial" w:hAnsi="Arial" w:cs="Arial"/>
                <w:noProof/>
                <w:sz w:val="24"/>
                <w:szCs w:val="24"/>
              </w:rPr>
              <w:t>i</w:t>
            </w:r>
            <w:r w:rsidR="00F26ED2" w:rsidRPr="00DB1AA5">
              <w:rPr>
                <w:rFonts w:ascii="Arial" w:hAnsi="Arial" w:cs="Arial"/>
                <w:noProof/>
                <w:sz w:val="24"/>
                <w:szCs w:val="24"/>
              </w:rPr>
              <w:t xml:space="preserve"> te ukierunkowane na zwalczanie i zapobieganie wszelkim formom dyskryminacji w stosunku do osób na nią narażonych, a także zwiększanie dostępności dla osób z niepełnosprawnościami</w:t>
            </w:r>
            <w:r w:rsidRPr="00DB1AA5">
              <w:rPr>
                <w:rFonts w:ascii="Arial" w:hAnsi="Arial" w:cs="Arial"/>
                <w:noProof/>
                <w:sz w:val="24"/>
                <w:szCs w:val="24"/>
              </w:rPr>
              <w:t>.</w:t>
            </w:r>
          </w:p>
          <w:p w14:paraId="4580CF06" w14:textId="77777777"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Na poziomie projektu wskaźnik może przyjmować maksymalną wartość 1 - co oznacza jeden projekt, w którym sfinansowano koszty racjonalnych usprawnień dla osób z niepełnosprawnościami. Liczba sfinansowanych racjonalnych usprawnień, w ramach projektu, nie ma znaczenia dla wartości wykazywanej we wskaźniku.</w:t>
            </w:r>
          </w:p>
          <w:p w14:paraId="715B9059" w14:textId="299147EB"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Definicja na podstawie: Wytyczne w zakresie realizacji zasad równościowych w ramach funduszy unijnych na lata 2021-2027.</w:t>
            </w:r>
          </w:p>
        </w:tc>
        <w:tc>
          <w:tcPr>
            <w:tcW w:w="3793" w:type="dxa"/>
          </w:tcPr>
          <w:p w14:paraId="44710CF0" w14:textId="77777777" w:rsidR="00016351" w:rsidRDefault="00A25C81" w:rsidP="00C50297">
            <w:pPr>
              <w:autoSpaceDE w:val="0"/>
              <w:autoSpaceDN w:val="0"/>
              <w:adjustRightInd w:val="0"/>
              <w:spacing w:before="120" w:after="120" w:line="276" w:lineRule="auto"/>
              <w:rPr>
                <w:ins w:id="4" w:author="Anna Bocian" w:date="2026-02-18T13:26:00Z" w16du:dateUtc="2026-02-18T12:26:00Z"/>
                <w:rFonts w:ascii="Arial" w:hAnsi="Arial" w:cs="Arial"/>
                <w:color w:val="000000" w:themeColor="text1"/>
                <w:sz w:val="24"/>
                <w:szCs w:val="24"/>
              </w:rPr>
            </w:pPr>
            <w:r w:rsidRPr="00F0592E">
              <w:rPr>
                <w:rFonts w:ascii="Arial" w:hAnsi="Arial" w:cs="Arial"/>
                <w:color w:val="000000" w:themeColor="text1"/>
                <w:sz w:val="24"/>
                <w:szCs w:val="24"/>
              </w:rPr>
              <w:lastRenderedPageBreak/>
              <w:t xml:space="preserve">Źródła danych do pomiaru: </w:t>
            </w:r>
          </w:p>
          <w:p w14:paraId="3E8559EC" w14:textId="20FA7BEE" w:rsidR="00486140" w:rsidRPr="00F0592E" w:rsidRDefault="00A25C81"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t>u</w:t>
            </w:r>
            <w:r w:rsidR="000734FA" w:rsidRPr="00F0592E">
              <w:rPr>
                <w:rFonts w:ascii="Arial" w:hAnsi="Arial" w:cs="Arial"/>
                <w:color w:val="000000" w:themeColor="text1"/>
                <w:sz w:val="24"/>
                <w:szCs w:val="24"/>
              </w:rPr>
              <w:t xml:space="preserve">mowy i </w:t>
            </w:r>
            <w:r w:rsidR="00C162DD" w:rsidRPr="00F0592E">
              <w:rPr>
                <w:rFonts w:ascii="Arial" w:hAnsi="Arial" w:cs="Arial"/>
                <w:color w:val="000000" w:themeColor="text1"/>
                <w:sz w:val="24"/>
                <w:szCs w:val="24"/>
              </w:rPr>
              <w:t xml:space="preserve">inne </w:t>
            </w:r>
            <w:r w:rsidR="000734FA" w:rsidRPr="00F0592E">
              <w:rPr>
                <w:rFonts w:ascii="Arial" w:hAnsi="Arial" w:cs="Arial"/>
                <w:color w:val="000000" w:themeColor="text1"/>
                <w:sz w:val="24"/>
                <w:szCs w:val="24"/>
              </w:rPr>
              <w:t>dokumenty potwierdzające w</w:t>
            </w:r>
            <w:r w:rsidR="00126C9B" w:rsidRPr="00F0592E">
              <w:rPr>
                <w:rFonts w:ascii="Arial" w:hAnsi="Arial" w:cs="Arial"/>
                <w:color w:val="000000" w:themeColor="text1"/>
                <w:sz w:val="24"/>
                <w:szCs w:val="24"/>
              </w:rPr>
              <w:t>prowadzenie</w:t>
            </w:r>
            <w:r w:rsidR="000734FA" w:rsidRPr="00F0592E">
              <w:rPr>
                <w:rFonts w:ascii="Arial" w:hAnsi="Arial" w:cs="Arial"/>
                <w:color w:val="000000" w:themeColor="text1"/>
                <w:sz w:val="24"/>
                <w:szCs w:val="24"/>
              </w:rPr>
              <w:t xml:space="preserve"> racjonalnych usprawnień</w:t>
            </w:r>
            <w:r w:rsidR="00C162DD" w:rsidRPr="00F0592E">
              <w:rPr>
                <w:rFonts w:ascii="Arial" w:hAnsi="Arial" w:cs="Arial"/>
                <w:color w:val="000000" w:themeColor="text1"/>
                <w:sz w:val="24"/>
                <w:szCs w:val="24"/>
              </w:rPr>
              <w:t xml:space="preserve">, np. </w:t>
            </w:r>
            <w:r w:rsidR="00AB01EF" w:rsidRPr="00F0592E">
              <w:rPr>
                <w:rFonts w:ascii="Arial" w:hAnsi="Arial" w:cs="Arial"/>
                <w:color w:val="000000" w:themeColor="text1"/>
                <w:sz w:val="24"/>
                <w:szCs w:val="24"/>
              </w:rPr>
              <w:t>protokoły odbioru usługi, protokół zdawczo-odbiorczy i/lub protokół odbioru robót.</w:t>
            </w:r>
          </w:p>
          <w:p w14:paraId="60BDA722" w14:textId="2B419507" w:rsidR="00C67F8E" w:rsidRPr="00F0592E" w:rsidRDefault="00A25C81"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 xml:space="preserve">Moment pomiaru: w momencie rozliczenia wydatku </w:t>
            </w:r>
            <w:r w:rsidR="00126C9B" w:rsidRPr="00F0592E">
              <w:rPr>
                <w:rFonts w:ascii="Arial" w:hAnsi="Arial" w:cs="Arial"/>
                <w:color w:val="000000" w:themeColor="text1"/>
                <w:sz w:val="24"/>
                <w:szCs w:val="24"/>
              </w:rPr>
              <w:t>związanego z racjonalnymi usprawnieniami w ramach danego projektu.</w:t>
            </w:r>
          </w:p>
        </w:tc>
      </w:tr>
      <w:tr w:rsidR="00C67F8E" w:rsidRPr="00F0592E" w14:paraId="66ED5FFC" w14:textId="77777777" w:rsidTr="0060613F">
        <w:tc>
          <w:tcPr>
            <w:tcW w:w="698" w:type="dxa"/>
          </w:tcPr>
          <w:p w14:paraId="2FD74E85" w14:textId="05700C63"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2</w:t>
            </w:r>
          </w:p>
        </w:tc>
        <w:tc>
          <w:tcPr>
            <w:tcW w:w="2711" w:type="dxa"/>
          </w:tcPr>
          <w:p w14:paraId="71EC22F3" w14:textId="712186ED" w:rsidR="00C67F8E" w:rsidRPr="008867EE" w:rsidRDefault="007A4174" w:rsidP="00C50297">
            <w:pPr>
              <w:autoSpaceDE w:val="0"/>
              <w:autoSpaceDN w:val="0"/>
              <w:adjustRightInd w:val="0"/>
              <w:spacing w:before="120" w:after="120" w:line="276" w:lineRule="auto"/>
              <w:rPr>
                <w:rFonts w:ascii="Arial" w:hAnsi="Arial" w:cs="Arial"/>
                <w:noProof/>
                <w:sz w:val="24"/>
                <w:szCs w:val="24"/>
              </w:rPr>
            </w:pPr>
            <w:r w:rsidRPr="008867EE">
              <w:rPr>
                <w:rFonts w:ascii="Arial" w:hAnsi="Arial" w:cs="Arial"/>
                <w:noProof/>
                <w:sz w:val="24"/>
                <w:szCs w:val="24"/>
              </w:rPr>
              <w:t>WLWK-</w:t>
            </w:r>
            <w:r w:rsidR="00C67F8E" w:rsidRPr="008867EE">
              <w:rPr>
                <w:rFonts w:ascii="Arial" w:hAnsi="Arial" w:cs="Arial"/>
                <w:noProof/>
                <w:sz w:val="24"/>
                <w:szCs w:val="24"/>
              </w:rPr>
              <w:t>PL0CO02</w:t>
            </w:r>
            <w:r w:rsidR="00C67F8E" w:rsidRPr="008867EE">
              <w:rPr>
                <w:rFonts w:ascii="Arial" w:hAnsi="Arial" w:cs="Arial"/>
                <w:noProof/>
                <w:sz w:val="24"/>
                <w:szCs w:val="24"/>
              </w:rPr>
              <w:br/>
              <w:t>Liczba obiektów dostosowanych do potrzeb osób z niepełnosprawnościami</w:t>
            </w:r>
          </w:p>
        </w:tc>
        <w:tc>
          <w:tcPr>
            <w:tcW w:w="6792" w:type="dxa"/>
          </w:tcPr>
          <w:p w14:paraId="0B05ADEE" w14:textId="77777777"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Wskaźnik odnosi się do liczby obiektów w ramach realizowanego projektu, które zaopatrzono w specjalne podjazdy, windy, urządzenia głośnomówiące, bądź inne udogodnienia (tj. usunięcie barier w dostępie, w szczególności barier architektonicznych) ułatwiające dostęp do tych obiektów i poruszanie się po nich osobom z </w:t>
            </w:r>
            <w:r w:rsidRPr="00020F3F">
              <w:rPr>
                <w:rFonts w:ascii="Arial" w:hAnsi="Arial" w:cs="Arial"/>
                <w:noProof/>
                <w:sz w:val="24"/>
                <w:szCs w:val="24"/>
              </w:rPr>
              <w:lastRenderedPageBreak/>
              <w:t>niepełnosprawnościami, w szczególności ruchowymi czy sensorycznymi.</w:t>
            </w:r>
          </w:p>
          <w:p w14:paraId="5A509FB6" w14:textId="77777777"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Jako obiekty należy rozumieć konstrukcje połączone z gruntem w sposób trwały, wykonane z materiałów budowlanych i elementów składowych, będące wynikiem prac budowlanych (wg. def. PKOB).</w:t>
            </w:r>
          </w:p>
          <w:p w14:paraId="1996F779" w14:textId="77777777" w:rsidR="00866777" w:rsidRPr="00020F3F" w:rsidRDefault="00C67F8E" w:rsidP="0086677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Należy podać liczbę obiektów, a nie sprzętów, urządzeń itp., w które obiekty zaopatrzono. Jeśli instytucja, zakład itp. składa się z kilku obiektów, należy zliczyć wszystkie, które dostosowano do potrzeb osób z niepełnosprawnościami.</w:t>
            </w:r>
          </w:p>
          <w:p w14:paraId="02785A33" w14:textId="7F3118F2" w:rsidR="00C67F8E" w:rsidRPr="00020F3F" w:rsidRDefault="00C67F8E" w:rsidP="0086677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Wskaźnik mierzony w momencie rozliczenia wydatku związanego z wyposażeniem obiektów w rozwiązania służące osobom z niepełnosprawnościami w ramach danego projektu.</w:t>
            </w:r>
          </w:p>
        </w:tc>
        <w:tc>
          <w:tcPr>
            <w:tcW w:w="3793" w:type="dxa"/>
          </w:tcPr>
          <w:p w14:paraId="3E61779A" w14:textId="20300139" w:rsidR="00126C9B" w:rsidRPr="00F0592E" w:rsidRDefault="00A25C81"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 xml:space="preserve">Źródła danych do pomiaru: </w:t>
            </w:r>
            <w:r w:rsidR="00AB01EF" w:rsidRPr="00F0592E">
              <w:rPr>
                <w:rFonts w:ascii="Arial" w:hAnsi="Arial" w:cs="Arial"/>
                <w:color w:val="000000" w:themeColor="text1"/>
                <w:sz w:val="24"/>
                <w:szCs w:val="24"/>
              </w:rPr>
              <w:t>protokoły odbioru usługi, protokół zdawczo-odbiorczy i/lub protokół odbioru robót</w:t>
            </w:r>
            <w:r w:rsidR="00DB1919" w:rsidRPr="00F0592E">
              <w:rPr>
                <w:rFonts w:ascii="Arial" w:hAnsi="Arial" w:cs="Arial"/>
                <w:color w:val="000000" w:themeColor="text1"/>
                <w:sz w:val="24"/>
                <w:szCs w:val="24"/>
              </w:rPr>
              <w:t>.</w:t>
            </w:r>
          </w:p>
          <w:p w14:paraId="5E29068E" w14:textId="240D8F53" w:rsidR="00C67F8E" w:rsidRPr="00F0592E" w:rsidRDefault="00A25C81"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w:t>
            </w:r>
            <w:r w:rsidRPr="00F0592E">
              <w:rPr>
                <w:color w:val="000000" w:themeColor="text1"/>
              </w:rPr>
              <w:t xml:space="preserve"> </w:t>
            </w:r>
            <w:r w:rsidRPr="00F0592E">
              <w:rPr>
                <w:rFonts w:ascii="Arial" w:hAnsi="Arial" w:cs="Arial"/>
                <w:color w:val="000000" w:themeColor="text1"/>
                <w:sz w:val="24"/>
                <w:szCs w:val="24"/>
              </w:rPr>
              <w:t xml:space="preserve">w momencie rozliczenia wydatku związanego z </w:t>
            </w:r>
            <w:r w:rsidR="00486140" w:rsidRPr="00F0592E">
              <w:rPr>
                <w:rFonts w:ascii="Arial" w:hAnsi="Arial" w:cs="Arial"/>
                <w:color w:val="000000" w:themeColor="text1"/>
                <w:sz w:val="24"/>
                <w:szCs w:val="24"/>
              </w:rPr>
              <w:t>dostosowaniem/</w:t>
            </w:r>
            <w:r w:rsidRPr="00F0592E">
              <w:rPr>
                <w:rFonts w:ascii="Arial" w:hAnsi="Arial" w:cs="Arial"/>
                <w:color w:val="000000" w:themeColor="text1"/>
                <w:sz w:val="24"/>
                <w:szCs w:val="24"/>
              </w:rPr>
              <w:t xml:space="preserve">wyposażeniem </w:t>
            </w:r>
            <w:r w:rsidRPr="00F0592E">
              <w:rPr>
                <w:rFonts w:ascii="Arial" w:hAnsi="Arial" w:cs="Arial"/>
                <w:color w:val="000000" w:themeColor="text1"/>
                <w:sz w:val="24"/>
                <w:szCs w:val="24"/>
              </w:rPr>
              <w:lastRenderedPageBreak/>
              <w:t>obiektów w rozwiązania służące osobom z niepełnosprawnościami w ramach danego projektu.</w:t>
            </w:r>
          </w:p>
        </w:tc>
      </w:tr>
    </w:tbl>
    <w:p w14:paraId="27D9A64B" w14:textId="77777777" w:rsidR="00BD3049" w:rsidRDefault="00BD3049">
      <w:pPr>
        <w:spacing w:before="0" w:after="160" w:line="259" w:lineRule="auto"/>
        <w:rPr>
          <w:rFonts w:ascii="Arial" w:eastAsiaTheme="majorEastAsia" w:hAnsi="Arial" w:cs="Arial"/>
          <w:b/>
          <w:bCs/>
          <w:color w:val="2E74B5" w:themeColor="accent5" w:themeShade="BF"/>
          <w:sz w:val="32"/>
          <w:szCs w:val="32"/>
          <w:lang w:eastAsia="en-US"/>
        </w:rPr>
      </w:pPr>
      <w:r>
        <w:lastRenderedPageBreak/>
        <w:br w:type="page"/>
      </w:r>
    </w:p>
    <w:p w14:paraId="31E72914" w14:textId="21251D16" w:rsidR="00F1245B" w:rsidRPr="0008408A" w:rsidRDefault="00F1245B" w:rsidP="004C18E8">
      <w:pPr>
        <w:pStyle w:val="Nagwek2"/>
      </w:pPr>
      <w:r w:rsidRPr="0008408A">
        <w:lastRenderedPageBreak/>
        <w:t>Wskaźniki wspólne EFS+</w:t>
      </w:r>
    </w:p>
    <w:p w14:paraId="7A5CCCBB" w14:textId="03464A76" w:rsidR="00F1245B" w:rsidRPr="00BA7C71" w:rsidRDefault="00F1245B" w:rsidP="004C18E8">
      <w:pPr>
        <w:pStyle w:val="Nagwek3"/>
      </w:pPr>
      <w:r w:rsidRPr="00BA7C71">
        <w:t>Wspólne wskaźniki produktu dotyczące uczestników</w:t>
      </w:r>
    </w:p>
    <w:tbl>
      <w:tblPr>
        <w:tblStyle w:val="Tabela-Siatka"/>
        <w:tblW w:w="0" w:type="auto"/>
        <w:tblLook w:val="04A0" w:firstRow="1" w:lastRow="0" w:firstColumn="1" w:lastColumn="0" w:noHBand="0" w:noVBand="1"/>
        <w:tblCaption w:val="Wspólne wskaźniki EFS+"/>
        <w:tblDescription w:val="Tabela zawiera numery, kody i nazwy wskaźników wspólnych EFS+ produktu dotyczących uczestników, wraz z ich definicjami oraz rekomendowanymi dla nich źródłami i momentami pomiaru."/>
      </w:tblPr>
      <w:tblGrid>
        <w:gridCol w:w="561"/>
        <w:gridCol w:w="2711"/>
        <w:gridCol w:w="6056"/>
        <w:gridCol w:w="4666"/>
      </w:tblGrid>
      <w:tr w:rsidR="00D9540F" w:rsidRPr="00F0592E" w14:paraId="06CBF70C" w14:textId="77777777" w:rsidTr="00D9540F">
        <w:trPr>
          <w:tblHeader/>
        </w:trPr>
        <w:tc>
          <w:tcPr>
            <w:tcW w:w="561" w:type="dxa"/>
          </w:tcPr>
          <w:p w14:paraId="5E3437C7" w14:textId="4AAEE0A6" w:rsidR="00D9540F" w:rsidRPr="00F0592E" w:rsidRDefault="00D9540F" w:rsidP="00D9540F">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b/>
                <w:bCs/>
                <w:noProof/>
                <w:sz w:val="24"/>
                <w:szCs w:val="24"/>
              </w:rPr>
              <w:t>Nr</w:t>
            </w:r>
          </w:p>
        </w:tc>
        <w:tc>
          <w:tcPr>
            <w:tcW w:w="2711" w:type="dxa"/>
          </w:tcPr>
          <w:p w14:paraId="144CC1A9" w14:textId="31ED11D4"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b/>
                <w:bCs/>
                <w:noProof/>
                <w:sz w:val="24"/>
                <w:szCs w:val="24"/>
              </w:rPr>
              <w:t>Kod i nazwa</w:t>
            </w:r>
          </w:p>
        </w:tc>
        <w:tc>
          <w:tcPr>
            <w:tcW w:w="6056" w:type="dxa"/>
          </w:tcPr>
          <w:p w14:paraId="5FAE273E" w14:textId="6ED1BD77"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Definicja</w:t>
            </w:r>
          </w:p>
        </w:tc>
        <w:tc>
          <w:tcPr>
            <w:tcW w:w="4666" w:type="dxa"/>
          </w:tcPr>
          <w:p w14:paraId="37244DDD" w14:textId="7F5E7B0F" w:rsidR="00D9540F" w:rsidRPr="00F0592E" w:rsidRDefault="00D9540F" w:rsidP="00D9540F">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b/>
                <w:bCs/>
                <w:noProof/>
                <w:sz w:val="24"/>
                <w:szCs w:val="24"/>
              </w:rPr>
              <w:t>Rekomendowane źródła danych do pomiaru wskaźników i moment pomiaru</w:t>
            </w:r>
          </w:p>
        </w:tc>
      </w:tr>
      <w:tr w:rsidR="00C67F8E" w:rsidRPr="00F0592E" w14:paraId="1CB46175" w14:textId="77777777" w:rsidTr="00343D63">
        <w:tc>
          <w:tcPr>
            <w:tcW w:w="561" w:type="dxa"/>
          </w:tcPr>
          <w:p w14:paraId="1F9E03D4" w14:textId="000D96F7"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711" w:type="dxa"/>
          </w:tcPr>
          <w:p w14:paraId="0C05A9A5" w14:textId="374940E6"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EECO12 </w:t>
            </w:r>
            <w:r w:rsidR="00C67F8E" w:rsidRPr="00020F3F">
              <w:rPr>
                <w:rFonts w:ascii="Arial" w:hAnsi="Arial" w:cs="Arial"/>
                <w:noProof/>
                <w:sz w:val="24"/>
                <w:szCs w:val="24"/>
              </w:rPr>
              <w:br/>
            </w:r>
            <w:r w:rsidR="00C67F8E" w:rsidRPr="008867EE">
              <w:rPr>
                <w:rFonts w:ascii="Arial" w:hAnsi="Arial" w:cs="Arial"/>
                <w:noProof/>
                <w:sz w:val="24"/>
                <w:szCs w:val="24"/>
              </w:rPr>
              <w:t>Liczba osób z niepełnosprawnościami objętych wsparciem w programie</w:t>
            </w:r>
          </w:p>
        </w:tc>
        <w:tc>
          <w:tcPr>
            <w:tcW w:w="6056" w:type="dxa"/>
          </w:tcPr>
          <w:p w14:paraId="3568FCCA" w14:textId="7115F5B3" w:rsidR="00866777"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Za osoby z niepełnosprawnościami uznaje się osoby niepełnosprawne w świetle przepisów ustawy z dnia 27 sierpnia 1997 r. o rehabilitacji zawodowej i społecznej oraz zatrudnianiu osób niepełnosprawnych, a także osoby z zaburzeniami psychicznymi, o których mowa w ustawie z dnia 19 sierpnia 1994 r. o ochronie zdrowia psychicznego</w:t>
            </w:r>
            <w:r w:rsidR="005E0434">
              <w:rPr>
                <w:rFonts w:ascii="Arial" w:hAnsi="Arial" w:cs="Arial"/>
                <w:noProof/>
                <w:sz w:val="24"/>
                <w:szCs w:val="24"/>
              </w:rPr>
              <w:t>,</w:t>
            </w:r>
            <w:r w:rsidRPr="00F0592E">
              <w:rPr>
                <w:rFonts w:ascii="Arial" w:hAnsi="Arial" w:cs="Arial"/>
                <w:noProof/>
                <w:sz w:val="24"/>
                <w:szCs w:val="24"/>
              </w:rPr>
              <w:t xml:space="preserve"> tj. osoby z odpowiednim orzeczeniem lub innym dokumentem poświadczającym stan zdrowia.</w:t>
            </w:r>
          </w:p>
          <w:p w14:paraId="013F52BB" w14:textId="75B4F283" w:rsidR="00F26ED2" w:rsidRPr="00F0592E" w:rsidRDefault="00F26ED2" w:rsidP="00C50297">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sz w:val="24"/>
                <w:szCs w:val="24"/>
              </w:rPr>
              <w:t xml:space="preserve">Osoby z niepełnosprawnościami to też uczniowie albo dzieci w wieku przedszkolnym posiadające orzeczenie o potrzebie kształcenia specjalnego wydane ze względu na dany rodzaj niepełnosprawności lub dzieci i młodzież posiadające orzeczenie o potrzebie zajęć rewalidacyjno-wychowawczych wydawane ze względu na niepełnosprawność intelektualną w stopniu głębokim. Orzeczenia uczniów, dzieci lub młodzieży są wydawane przez zespół orzekający działający w </w:t>
            </w:r>
            <w:r w:rsidRPr="00966C1A">
              <w:rPr>
                <w:rFonts w:ascii="Arial" w:hAnsi="Arial" w:cs="Arial"/>
                <w:noProof/>
                <w:sz w:val="24"/>
                <w:szCs w:val="24"/>
              </w:rPr>
              <w:lastRenderedPageBreak/>
              <w:t>publicznej poradni psychologiczno-pedagogicznej, w tym poradni specjalistycznej.</w:t>
            </w:r>
          </w:p>
          <w:p w14:paraId="61A7C505" w14:textId="77777777" w:rsidR="00866777"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Przynależność do grupy osób z niepełnosprawnościami określana jest w momencie rozpoczęcia udziału w projekcie, tj. w chwili rozpoczęcia udziału w pierwszej formie wsparcia w projekcie.</w:t>
            </w:r>
          </w:p>
          <w:p w14:paraId="359FC258" w14:textId="761D6B3C" w:rsidR="00C67F8E" w:rsidRPr="00F0592E" w:rsidRDefault="00126C9B"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IZ nie przewiduje wykorzystania metody tzw</w:t>
            </w:r>
            <w:r w:rsidR="00DB1DFE" w:rsidRPr="00F0592E">
              <w:rPr>
                <w:rFonts w:ascii="Arial" w:hAnsi="Arial" w:cs="Arial"/>
                <w:noProof/>
                <w:sz w:val="24"/>
                <w:szCs w:val="24"/>
              </w:rPr>
              <w:t>.</w:t>
            </w:r>
            <w:r w:rsidRPr="00F0592E">
              <w:rPr>
                <w:rFonts w:ascii="Arial" w:hAnsi="Arial" w:cs="Arial"/>
                <w:noProof/>
                <w:sz w:val="24"/>
                <w:szCs w:val="24"/>
              </w:rPr>
              <w:t xml:space="preserve"> „wiarygodnych szacunków”.</w:t>
            </w:r>
          </w:p>
        </w:tc>
        <w:tc>
          <w:tcPr>
            <w:tcW w:w="4666" w:type="dxa"/>
          </w:tcPr>
          <w:p w14:paraId="42344D2B" w14:textId="77777777" w:rsidR="00016351" w:rsidRDefault="00A25C81" w:rsidP="00C50297">
            <w:pPr>
              <w:autoSpaceDE w:val="0"/>
              <w:autoSpaceDN w:val="0"/>
              <w:adjustRightInd w:val="0"/>
              <w:spacing w:before="120" w:after="120" w:line="276" w:lineRule="auto"/>
              <w:rPr>
                <w:ins w:id="5" w:author="Anna Bocian" w:date="2026-02-18T13:26:00Z" w16du:dateUtc="2026-02-18T12:26:00Z"/>
                <w:rFonts w:ascii="Arial" w:hAnsi="Arial" w:cs="Arial"/>
                <w:color w:val="000000" w:themeColor="text1"/>
                <w:sz w:val="24"/>
                <w:szCs w:val="24"/>
              </w:rPr>
            </w:pPr>
            <w:r w:rsidRPr="00F0592E">
              <w:rPr>
                <w:rFonts w:ascii="Arial" w:hAnsi="Arial" w:cs="Arial"/>
                <w:color w:val="000000" w:themeColor="text1"/>
                <w:sz w:val="24"/>
                <w:szCs w:val="24"/>
              </w:rPr>
              <w:lastRenderedPageBreak/>
              <w:t>Źródła danych do pomiaru:</w:t>
            </w:r>
            <w:r w:rsidR="00F26ED2" w:rsidRPr="00966C1A">
              <w:rPr>
                <w:rFonts w:ascii="Arial" w:hAnsi="Arial" w:cs="Arial"/>
                <w:color w:val="000000" w:themeColor="text1"/>
                <w:sz w:val="24"/>
                <w:szCs w:val="24"/>
              </w:rPr>
              <w:t xml:space="preserve"> </w:t>
            </w:r>
          </w:p>
          <w:p w14:paraId="356FBAD4" w14:textId="2E104BAF" w:rsidR="00F26ED2" w:rsidRDefault="00F26ED2" w:rsidP="00C50297">
            <w:pPr>
              <w:autoSpaceDE w:val="0"/>
              <w:autoSpaceDN w:val="0"/>
              <w:adjustRightInd w:val="0"/>
              <w:spacing w:before="120" w:after="120" w:line="276" w:lineRule="auto"/>
              <w:rPr>
                <w:rFonts w:ascii="Arial" w:hAnsi="Arial" w:cs="Arial"/>
                <w:color w:val="000000" w:themeColor="text1"/>
                <w:sz w:val="24"/>
                <w:szCs w:val="24"/>
              </w:rPr>
            </w:pPr>
            <w:r w:rsidRPr="00966C1A">
              <w:rPr>
                <w:rFonts w:ascii="Arial" w:hAnsi="Arial" w:cs="Arial"/>
                <w:color w:val="000000" w:themeColor="text1"/>
                <w:sz w:val="24"/>
                <w:szCs w:val="24"/>
              </w:rPr>
              <w:t>lista obecności</w:t>
            </w:r>
            <w:r w:rsidR="00AC1C78">
              <w:rPr>
                <w:rFonts w:ascii="Arial" w:hAnsi="Arial" w:cs="Arial"/>
                <w:color w:val="000000" w:themeColor="text1"/>
                <w:sz w:val="24"/>
                <w:szCs w:val="24"/>
              </w:rPr>
              <w:t>/dzienniki</w:t>
            </w:r>
            <w:r w:rsidRPr="00966C1A">
              <w:rPr>
                <w:rFonts w:ascii="Arial" w:hAnsi="Arial" w:cs="Arial"/>
                <w:color w:val="000000" w:themeColor="text1"/>
                <w:sz w:val="24"/>
                <w:szCs w:val="24"/>
              </w:rPr>
              <w:t xml:space="preserve"> z pierwszej formy wsparcia</w:t>
            </w:r>
            <w:r w:rsidR="000443D2">
              <w:rPr>
                <w:rFonts w:ascii="Arial" w:hAnsi="Arial" w:cs="Arial"/>
                <w:color w:val="000000" w:themeColor="text1"/>
                <w:sz w:val="24"/>
                <w:szCs w:val="24"/>
              </w:rPr>
              <w:t xml:space="preserve"> oraz</w:t>
            </w:r>
            <w:r w:rsidRPr="00966C1A">
              <w:rPr>
                <w:rFonts w:ascii="Arial" w:hAnsi="Arial" w:cs="Arial"/>
                <w:color w:val="000000" w:themeColor="text1"/>
                <w:sz w:val="24"/>
                <w:szCs w:val="24"/>
              </w:rPr>
              <w:t xml:space="preserve"> dokumenty</w:t>
            </w:r>
            <w:r>
              <w:rPr>
                <w:rFonts w:ascii="Arial" w:hAnsi="Arial" w:cs="Arial"/>
                <w:color w:val="000000" w:themeColor="text1"/>
                <w:sz w:val="24"/>
                <w:szCs w:val="24"/>
              </w:rPr>
              <w:t xml:space="preserve"> </w:t>
            </w:r>
            <w:r w:rsidRPr="00966C1A">
              <w:rPr>
                <w:rFonts w:ascii="Arial" w:hAnsi="Arial" w:cs="Arial"/>
                <w:color w:val="000000" w:themeColor="text1"/>
                <w:sz w:val="24"/>
                <w:szCs w:val="24"/>
              </w:rPr>
              <w:t>potwierdzające status osoby z niepełnosprawnością, tj.:</w:t>
            </w:r>
            <w:r w:rsidR="00A25C81" w:rsidRPr="00F0592E">
              <w:rPr>
                <w:rFonts w:ascii="Arial" w:hAnsi="Arial" w:cs="Arial"/>
                <w:color w:val="000000" w:themeColor="text1"/>
                <w:sz w:val="24"/>
                <w:szCs w:val="24"/>
              </w:rPr>
              <w:t xml:space="preserve"> orzeczenie o niepełnosprawności wydane przez wojewódzki lub powiatowy zespół ds.</w:t>
            </w:r>
            <w:r w:rsidR="00962E39" w:rsidRPr="00F0592E">
              <w:rPr>
                <w:rFonts w:ascii="Arial" w:hAnsi="Arial" w:cs="Arial"/>
                <w:color w:val="000000" w:themeColor="text1"/>
                <w:sz w:val="24"/>
                <w:szCs w:val="24"/>
              </w:rPr>
              <w:t xml:space="preserve"> </w:t>
            </w:r>
            <w:r w:rsidR="00A25C81" w:rsidRPr="00F0592E">
              <w:rPr>
                <w:rFonts w:ascii="Arial" w:hAnsi="Arial" w:cs="Arial"/>
                <w:color w:val="000000" w:themeColor="text1"/>
                <w:sz w:val="24"/>
                <w:szCs w:val="24"/>
              </w:rPr>
              <w:t>orzekania o niepełnosprawności oraz orzeczenia lekarzy orzeczników ZUS i inne równoważne orzeczenia (KRUS, służby mundurowe itd.), inny niż orzeczenie o niepełnosprawności dokument poświadczający stan zdrowia wydany przez lekarza, tj. orzeczenie o stanie zdrowia lub opinia</w:t>
            </w:r>
            <w:r>
              <w:rPr>
                <w:rFonts w:ascii="Arial" w:hAnsi="Arial" w:cs="Arial"/>
                <w:color w:val="000000" w:themeColor="text1"/>
                <w:sz w:val="24"/>
                <w:szCs w:val="24"/>
              </w:rPr>
              <w:t>.</w:t>
            </w:r>
          </w:p>
          <w:p w14:paraId="07C97CEC" w14:textId="087022C3" w:rsidR="00F26ED2" w:rsidRDefault="00F26ED2" w:rsidP="00C50297">
            <w:pPr>
              <w:autoSpaceDE w:val="0"/>
              <w:autoSpaceDN w:val="0"/>
              <w:adjustRightInd w:val="0"/>
              <w:spacing w:before="120" w:after="120" w:line="276" w:lineRule="auto"/>
              <w:rPr>
                <w:rFonts w:ascii="Arial" w:hAnsi="Arial" w:cs="Arial"/>
                <w:color w:val="000000" w:themeColor="text1"/>
                <w:sz w:val="24"/>
                <w:szCs w:val="24"/>
              </w:rPr>
            </w:pPr>
            <w:r>
              <w:rPr>
                <w:rFonts w:ascii="Arial" w:hAnsi="Arial" w:cs="Arial"/>
                <w:color w:val="000000" w:themeColor="text1"/>
                <w:sz w:val="24"/>
                <w:szCs w:val="24"/>
              </w:rPr>
              <w:t>W przypadku uczniów</w:t>
            </w:r>
            <w:r w:rsidR="006112A9">
              <w:rPr>
                <w:rFonts w:ascii="Arial" w:hAnsi="Arial" w:cs="Arial"/>
                <w:color w:val="000000" w:themeColor="text1"/>
                <w:sz w:val="24"/>
                <w:szCs w:val="24"/>
              </w:rPr>
              <w:t xml:space="preserve"> </w:t>
            </w:r>
            <w:r w:rsidR="00920882">
              <w:rPr>
                <w:rFonts w:ascii="Arial" w:hAnsi="Arial" w:cs="Arial"/>
                <w:color w:val="000000" w:themeColor="text1"/>
                <w:sz w:val="24"/>
                <w:szCs w:val="24"/>
              </w:rPr>
              <w:t>(oprócz listy obecności/dziennika)</w:t>
            </w:r>
            <w:r>
              <w:rPr>
                <w:rFonts w:ascii="Arial" w:hAnsi="Arial" w:cs="Arial"/>
                <w:color w:val="000000" w:themeColor="text1"/>
                <w:sz w:val="24"/>
                <w:szCs w:val="24"/>
              </w:rPr>
              <w:t>:</w:t>
            </w:r>
          </w:p>
          <w:p w14:paraId="2E4F0C89" w14:textId="59D669CA" w:rsidR="00F26ED2" w:rsidRPr="00C548B4" w:rsidRDefault="00A36FB8" w:rsidP="00327168">
            <w:pPr>
              <w:pStyle w:val="Akapitzlist"/>
              <w:numPr>
                <w:ilvl w:val="0"/>
                <w:numId w:val="16"/>
              </w:numPr>
              <w:autoSpaceDE w:val="0"/>
              <w:autoSpaceDN w:val="0"/>
              <w:adjustRightInd w:val="0"/>
              <w:spacing w:before="120" w:after="120" w:line="276" w:lineRule="auto"/>
              <w:ind w:left="631" w:hanging="284"/>
              <w:rPr>
                <w:rFonts w:ascii="Arial" w:hAnsi="Arial" w:cs="Arial"/>
                <w:color w:val="000000" w:themeColor="text1"/>
                <w:sz w:val="24"/>
                <w:szCs w:val="24"/>
              </w:rPr>
            </w:pPr>
            <w:r w:rsidRPr="00C548B4">
              <w:rPr>
                <w:rFonts w:ascii="Arial" w:hAnsi="Arial" w:cs="Arial"/>
                <w:color w:val="000000" w:themeColor="text1"/>
                <w:sz w:val="24"/>
                <w:szCs w:val="24"/>
              </w:rPr>
              <w:lastRenderedPageBreak/>
              <w:t>orzeczenie o potrzebie</w:t>
            </w:r>
            <w:r w:rsidR="00FE3947" w:rsidRPr="00C548B4">
              <w:rPr>
                <w:rFonts w:ascii="Arial" w:hAnsi="Arial" w:cs="Arial"/>
                <w:color w:val="000000" w:themeColor="text1"/>
                <w:sz w:val="24"/>
                <w:szCs w:val="24"/>
              </w:rPr>
              <w:t xml:space="preserve"> </w:t>
            </w:r>
            <w:r w:rsidRPr="00C548B4">
              <w:rPr>
                <w:rFonts w:ascii="Arial" w:hAnsi="Arial" w:cs="Arial"/>
                <w:color w:val="000000" w:themeColor="text1"/>
                <w:sz w:val="24"/>
                <w:szCs w:val="24"/>
              </w:rPr>
              <w:t>kształcenia specjalnego wydane ze względu na dany rodzaj niepełnosprawności</w:t>
            </w:r>
            <w:r w:rsidR="00F26ED2" w:rsidRPr="00C548B4">
              <w:rPr>
                <w:rFonts w:ascii="Arial" w:hAnsi="Arial" w:cs="Arial"/>
                <w:color w:val="000000" w:themeColor="text1"/>
                <w:sz w:val="24"/>
                <w:szCs w:val="24"/>
              </w:rPr>
              <w:t>;</w:t>
            </w:r>
          </w:p>
          <w:p w14:paraId="14A2DE27" w14:textId="08B57E93" w:rsidR="007158EC" w:rsidRPr="00C548B4" w:rsidRDefault="00A36FB8" w:rsidP="00327168">
            <w:pPr>
              <w:pStyle w:val="Akapitzlist"/>
              <w:numPr>
                <w:ilvl w:val="0"/>
                <w:numId w:val="16"/>
              </w:numPr>
              <w:autoSpaceDE w:val="0"/>
              <w:autoSpaceDN w:val="0"/>
              <w:adjustRightInd w:val="0"/>
              <w:spacing w:before="120" w:after="120" w:line="276" w:lineRule="auto"/>
              <w:ind w:left="631" w:hanging="284"/>
              <w:rPr>
                <w:rFonts w:ascii="Arial" w:hAnsi="Arial" w:cs="Arial"/>
                <w:color w:val="000000" w:themeColor="text1"/>
                <w:sz w:val="24"/>
                <w:szCs w:val="24"/>
              </w:rPr>
            </w:pPr>
            <w:r w:rsidRPr="00C548B4">
              <w:rPr>
                <w:rFonts w:ascii="Arial" w:hAnsi="Arial" w:cs="Arial"/>
                <w:color w:val="000000" w:themeColor="text1"/>
                <w:sz w:val="24"/>
                <w:szCs w:val="24"/>
              </w:rPr>
              <w:t>orzeczeni</w:t>
            </w:r>
            <w:r w:rsidR="00AC602B" w:rsidRPr="00C548B4">
              <w:rPr>
                <w:rFonts w:ascii="Arial" w:hAnsi="Arial" w:cs="Arial"/>
                <w:color w:val="000000" w:themeColor="text1"/>
                <w:sz w:val="24"/>
                <w:szCs w:val="24"/>
              </w:rPr>
              <w:t>e</w:t>
            </w:r>
            <w:r w:rsidRPr="00C548B4">
              <w:rPr>
                <w:rFonts w:ascii="Arial" w:hAnsi="Arial" w:cs="Arial"/>
                <w:color w:val="000000" w:themeColor="text1"/>
                <w:sz w:val="24"/>
                <w:szCs w:val="24"/>
              </w:rPr>
              <w:t xml:space="preserve"> o potrzebie zajęć rewalidacyjno-wychowawczych wydawane ze względu na niepełnosprawność intelektualną</w:t>
            </w:r>
            <w:r w:rsidR="00FE3947" w:rsidRPr="00C548B4">
              <w:rPr>
                <w:rFonts w:ascii="Arial" w:hAnsi="Arial" w:cs="Arial"/>
                <w:color w:val="000000" w:themeColor="text1"/>
                <w:sz w:val="24"/>
                <w:szCs w:val="24"/>
              </w:rPr>
              <w:t xml:space="preserve"> </w:t>
            </w:r>
            <w:r w:rsidRPr="00C548B4">
              <w:rPr>
                <w:rFonts w:ascii="Arial" w:hAnsi="Arial" w:cs="Arial"/>
                <w:color w:val="000000" w:themeColor="text1"/>
                <w:sz w:val="24"/>
                <w:szCs w:val="24"/>
              </w:rPr>
              <w:t>w stopniu głębokim.</w:t>
            </w:r>
          </w:p>
          <w:p w14:paraId="4CEF8B00" w14:textId="708DF0BD" w:rsidR="00C67F8E" w:rsidRPr="00F0592E" w:rsidRDefault="00A25C81"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 w momencie przystąpienia do pierwszej formy wsparcia.</w:t>
            </w:r>
          </w:p>
        </w:tc>
      </w:tr>
      <w:tr w:rsidR="00C67F8E" w:rsidRPr="00F0592E" w14:paraId="03E64665" w14:textId="77777777" w:rsidTr="00343D63">
        <w:tc>
          <w:tcPr>
            <w:tcW w:w="561" w:type="dxa"/>
          </w:tcPr>
          <w:p w14:paraId="4F0B92E7" w14:textId="24652B3E"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2</w:t>
            </w:r>
          </w:p>
        </w:tc>
        <w:tc>
          <w:tcPr>
            <w:tcW w:w="2711" w:type="dxa"/>
          </w:tcPr>
          <w:p w14:paraId="0A0F9A1D" w14:textId="4C9B6CD0"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EECO13 </w:t>
            </w:r>
            <w:r w:rsidR="00C67F8E" w:rsidRPr="00020F3F">
              <w:rPr>
                <w:rFonts w:ascii="Arial" w:hAnsi="Arial" w:cs="Arial"/>
                <w:noProof/>
                <w:sz w:val="24"/>
                <w:szCs w:val="24"/>
              </w:rPr>
              <w:br/>
            </w:r>
            <w:r w:rsidR="00C67F8E" w:rsidRPr="008867EE">
              <w:rPr>
                <w:rFonts w:ascii="Arial" w:hAnsi="Arial" w:cs="Arial"/>
                <w:noProof/>
                <w:sz w:val="24"/>
                <w:szCs w:val="24"/>
              </w:rPr>
              <w:t>Liczba osób z krajów trzecich objętych wsparciem w programie</w:t>
            </w:r>
          </w:p>
        </w:tc>
        <w:tc>
          <w:tcPr>
            <w:tcW w:w="6056" w:type="dxa"/>
          </w:tcPr>
          <w:p w14:paraId="1397F71F" w14:textId="6CABAE96"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Osoby, które są obywatelami krajów spoza UE. Do wskaźnika wlicza się też bezpaństwowców zgodnie z Konwencją o statusie bezpaństwowców z 1954 r. i osoby bez ustalonego obywatelstwa.</w:t>
            </w:r>
          </w:p>
          <w:p w14:paraId="0D0941BC"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Przynależność do grupy osób z krajów trzecich określana jest w momencie rozpoczęcia udziału w projekcie, tj. w chwili rozpoczęcia udziału w pierwszej formie wsparcia w projekcie.</w:t>
            </w:r>
          </w:p>
          <w:p w14:paraId="47A3B701" w14:textId="1155AA41" w:rsidR="00C67F8E" w:rsidRPr="00020F3F" w:rsidRDefault="00126C9B"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IZ nie przewiduje wykorzystania metody tzw</w:t>
            </w:r>
            <w:r w:rsidR="00DB1DFE" w:rsidRPr="00020F3F">
              <w:rPr>
                <w:rFonts w:ascii="Arial" w:hAnsi="Arial" w:cs="Arial"/>
                <w:noProof/>
                <w:sz w:val="24"/>
                <w:szCs w:val="24"/>
              </w:rPr>
              <w:t>.</w:t>
            </w:r>
            <w:r w:rsidRPr="00020F3F">
              <w:rPr>
                <w:rFonts w:ascii="Arial" w:hAnsi="Arial" w:cs="Arial"/>
                <w:noProof/>
                <w:sz w:val="24"/>
                <w:szCs w:val="24"/>
              </w:rPr>
              <w:t xml:space="preserve"> „wiarygodnych szacunków”.</w:t>
            </w:r>
          </w:p>
        </w:tc>
        <w:tc>
          <w:tcPr>
            <w:tcW w:w="4666" w:type="dxa"/>
          </w:tcPr>
          <w:p w14:paraId="556E26D1" w14:textId="72EAD033" w:rsidR="00AC602B" w:rsidRDefault="002F7B16" w:rsidP="00C50297">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 xml:space="preserve">Źródła danych do pomiaru: </w:t>
            </w:r>
            <w:r w:rsidR="00AC602B">
              <w:rPr>
                <w:rFonts w:ascii="Arial" w:hAnsi="Arial" w:cs="Arial"/>
                <w:noProof/>
                <w:color w:val="000000" w:themeColor="text1"/>
                <w:sz w:val="24"/>
                <w:szCs w:val="24"/>
              </w:rPr>
              <w:t>lista obecności</w:t>
            </w:r>
            <w:r w:rsidR="00AC1C78">
              <w:rPr>
                <w:rFonts w:ascii="Arial" w:hAnsi="Arial" w:cs="Arial"/>
                <w:noProof/>
                <w:color w:val="000000" w:themeColor="text1"/>
                <w:sz w:val="24"/>
                <w:szCs w:val="24"/>
              </w:rPr>
              <w:t>/dzienniki</w:t>
            </w:r>
            <w:r w:rsidR="00AC602B">
              <w:rPr>
                <w:rFonts w:ascii="Arial" w:hAnsi="Arial" w:cs="Arial"/>
                <w:noProof/>
                <w:color w:val="000000" w:themeColor="text1"/>
                <w:sz w:val="24"/>
                <w:szCs w:val="24"/>
              </w:rPr>
              <w:t xml:space="preserve"> z pierwszej formy wsparcia</w:t>
            </w:r>
            <w:r w:rsidR="00920882">
              <w:rPr>
                <w:rFonts w:ascii="Arial" w:hAnsi="Arial" w:cs="Arial"/>
                <w:noProof/>
                <w:color w:val="000000" w:themeColor="text1"/>
                <w:sz w:val="24"/>
                <w:szCs w:val="24"/>
              </w:rPr>
              <w:t xml:space="preserve"> oraz:</w:t>
            </w:r>
          </w:p>
          <w:p w14:paraId="40151CC6" w14:textId="35C57A6F" w:rsidR="00AC602B" w:rsidRPr="00C548B4" w:rsidRDefault="00AC602B" w:rsidP="00C548B4">
            <w:pPr>
              <w:pStyle w:val="Akapitzlist"/>
              <w:numPr>
                <w:ilvl w:val="0"/>
                <w:numId w:val="15"/>
              </w:numPr>
              <w:autoSpaceDE w:val="0"/>
              <w:autoSpaceDN w:val="0"/>
              <w:adjustRightInd w:val="0"/>
              <w:spacing w:before="120" w:after="120" w:line="276" w:lineRule="auto"/>
              <w:rPr>
                <w:rFonts w:ascii="Arial" w:hAnsi="Arial" w:cs="Arial"/>
                <w:noProof/>
                <w:color w:val="000000" w:themeColor="text1"/>
                <w:sz w:val="24"/>
                <w:szCs w:val="24"/>
              </w:rPr>
            </w:pPr>
            <w:r w:rsidRPr="00C548B4">
              <w:rPr>
                <w:rFonts w:ascii="Arial" w:hAnsi="Arial" w:cs="Arial"/>
                <w:sz w:val="24"/>
                <w:szCs w:val="24"/>
              </w:rPr>
              <w:t>d</w:t>
            </w:r>
            <w:r w:rsidRPr="00C548B4">
              <w:rPr>
                <w:rFonts w:ascii="Arial" w:hAnsi="Arial" w:cs="Arial"/>
                <w:color w:val="000000" w:themeColor="text1"/>
                <w:sz w:val="24"/>
                <w:szCs w:val="24"/>
              </w:rPr>
              <w:t xml:space="preserve">okument upoważniający do pobytu i pracy: wiza, karta pobytu (czasowego, stałego lub </w:t>
            </w:r>
            <w:r w:rsidR="002F7B16" w:rsidRPr="00C548B4">
              <w:rPr>
                <w:rFonts w:ascii="Arial" w:hAnsi="Arial" w:cs="Arial"/>
                <w:noProof/>
                <w:color w:val="000000" w:themeColor="text1"/>
                <w:sz w:val="24"/>
                <w:szCs w:val="24"/>
              </w:rPr>
              <w:t>rezydenta długoterminowego UE</w:t>
            </w:r>
            <w:r w:rsidRPr="00C548B4">
              <w:rPr>
                <w:rFonts w:ascii="Arial" w:hAnsi="Arial" w:cs="Arial"/>
                <w:noProof/>
                <w:color w:val="000000" w:themeColor="text1"/>
                <w:sz w:val="24"/>
                <w:szCs w:val="24"/>
              </w:rPr>
              <w:t>)</w:t>
            </w:r>
            <w:r w:rsidR="002F7B16" w:rsidRPr="00C548B4">
              <w:rPr>
                <w:rFonts w:ascii="Arial" w:hAnsi="Arial" w:cs="Arial"/>
                <w:noProof/>
                <w:color w:val="000000" w:themeColor="text1"/>
                <w:sz w:val="24"/>
                <w:szCs w:val="24"/>
              </w:rPr>
              <w:t>,</w:t>
            </w:r>
          </w:p>
          <w:p w14:paraId="47D55233" w14:textId="17274DC6" w:rsidR="00AC602B" w:rsidRPr="00C548B4" w:rsidRDefault="00AC602B" w:rsidP="00C548B4">
            <w:pPr>
              <w:pStyle w:val="Akapitzlist"/>
              <w:numPr>
                <w:ilvl w:val="0"/>
                <w:numId w:val="15"/>
              </w:numPr>
              <w:autoSpaceDE w:val="0"/>
              <w:autoSpaceDN w:val="0"/>
              <w:adjustRightInd w:val="0"/>
              <w:spacing w:before="120" w:after="120" w:line="276" w:lineRule="auto"/>
              <w:rPr>
                <w:rFonts w:ascii="Arial" w:hAnsi="Arial" w:cs="Arial"/>
                <w:color w:val="000000" w:themeColor="text1"/>
                <w:sz w:val="24"/>
                <w:szCs w:val="24"/>
              </w:rPr>
            </w:pPr>
            <w:r w:rsidRPr="00C548B4">
              <w:rPr>
                <w:rFonts w:ascii="Arial" w:hAnsi="Arial" w:cs="Arial"/>
                <w:color w:val="000000" w:themeColor="text1"/>
                <w:sz w:val="24"/>
                <w:szCs w:val="24"/>
              </w:rPr>
              <w:t xml:space="preserve">dokument potwierdzający objęcie ochroną (np.: ochroną czasową; ochroną międzynarodową – status </w:t>
            </w:r>
            <w:r w:rsidRPr="00C548B4">
              <w:rPr>
                <w:rFonts w:ascii="Arial" w:hAnsi="Arial" w:cs="Arial"/>
                <w:color w:val="000000" w:themeColor="text1"/>
                <w:sz w:val="24"/>
                <w:szCs w:val="24"/>
              </w:rPr>
              <w:lastRenderedPageBreak/>
              <w:t>uchodźcy, ochrona uzupełniająca; ochroną krajową),</w:t>
            </w:r>
          </w:p>
          <w:p w14:paraId="6DEA5FC4" w14:textId="57D10DD5" w:rsidR="00AC602B" w:rsidRPr="00C548B4" w:rsidRDefault="002F7B16" w:rsidP="00C548B4">
            <w:pPr>
              <w:pStyle w:val="Akapitzlist"/>
              <w:numPr>
                <w:ilvl w:val="0"/>
                <w:numId w:val="15"/>
              </w:numPr>
              <w:autoSpaceDE w:val="0"/>
              <w:autoSpaceDN w:val="0"/>
              <w:adjustRightInd w:val="0"/>
              <w:spacing w:before="120" w:after="120" w:line="276" w:lineRule="auto"/>
              <w:rPr>
                <w:rFonts w:ascii="Arial" w:hAnsi="Arial" w:cs="Arial"/>
                <w:color w:val="000000" w:themeColor="text1"/>
                <w:sz w:val="24"/>
                <w:szCs w:val="24"/>
              </w:rPr>
            </w:pPr>
            <w:r w:rsidRPr="00C548B4">
              <w:rPr>
                <w:rFonts w:ascii="Arial" w:hAnsi="Arial" w:cs="Arial"/>
                <w:noProof/>
                <w:color w:val="000000" w:themeColor="text1"/>
                <w:sz w:val="24"/>
                <w:szCs w:val="24"/>
              </w:rPr>
              <w:t xml:space="preserve">w przypadku </w:t>
            </w:r>
            <w:r w:rsidR="00AC602B" w:rsidRPr="00C548B4">
              <w:rPr>
                <w:rFonts w:ascii="Arial" w:hAnsi="Arial" w:cs="Arial"/>
                <w:noProof/>
                <w:color w:val="000000" w:themeColor="text1"/>
                <w:sz w:val="24"/>
                <w:szCs w:val="24"/>
              </w:rPr>
              <w:t xml:space="preserve">osób objętych ochroną czasową </w:t>
            </w:r>
            <w:r w:rsidRPr="00C548B4">
              <w:rPr>
                <w:rFonts w:ascii="Arial" w:hAnsi="Arial" w:cs="Arial"/>
                <w:noProof/>
                <w:color w:val="000000" w:themeColor="text1"/>
                <w:sz w:val="24"/>
                <w:szCs w:val="24"/>
              </w:rPr>
              <w:t xml:space="preserve">w związku </w:t>
            </w:r>
            <w:r w:rsidR="005E0434">
              <w:rPr>
                <w:rFonts w:ascii="Arial" w:hAnsi="Arial" w:cs="Arial"/>
                <w:noProof/>
                <w:color w:val="000000" w:themeColor="text1"/>
                <w:sz w:val="24"/>
                <w:szCs w:val="24"/>
              </w:rPr>
              <w:t xml:space="preserve">z </w:t>
            </w:r>
            <w:r w:rsidR="00AC602B" w:rsidRPr="00C548B4">
              <w:rPr>
                <w:rFonts w:ascii="Arial" w:hAnsi="Arial" w:cs="Arial"/>
                <w:noProof/>
                <w:color w:val="000000" w:themeColor="text1"/>
                <w:sz w:val="24"/>
                <w:szCs w:val="24"/>
              </w:rPr>
              <w:t xml:space="preserve">agresją Federacji Rosyjskiej na Ukrainę - </w:t>
            </w:r>
            <w:r w:rsidRPr="00C548B4">
              <w:rPr>
                <w:rFonts w:ascii="Arial" w:hAnsi="Arial" w:cs="Arial"/>
                <w:noProof/>
                <w:color w:val="000000" w:themeColor="text1"/>
                <w:sz w:val="24"/>
                <w:szCs w:val="24"/>
              </w:rPr>
              <w:t>dokumenty wymienione w ustawie z dnia 12 marca 2022 r. o pomocy obywatelom Ukrainy w związku z konfliktem zbrojnym na terytorium tego państw</w:t>
            </w:r>
            <w:r w:rsidR="00DB1DFE" w:rsidRPr="00C548B4">
              <w:rPr>
                <w:rFonts w:ascii="Arial" w:hAnsi="Arial" w:cs="Arial"/>
                <w:noProof/>
                <w:color w:val="000000" w:themeColor="text1"/>
                <w:sz w:val="24"/>
                <w:szCs w:val="24"/>
              </w:rPr>
              <w:t>a</w:t>
            </w:r>
            <w:r w:rsidR="00AC602B" w:rsidRPr="00C548B4">
              <w:rPr>
                <w:rFonts w:ascii="Arial" w:hAnsi="Arial" w:cs="Arial"/>
                <w:noProof/>
                <w:color w:val="000000" w:themeColor="text1"/>
                <w:sz w:val="24"/>
                <w:szCs w:val="24"/>
              </w:rPr>
              <w:t xml:space="preserve"> (np. </w:t>
            </w:r>
            <w:r w:rsidR="00AC602B" w:rsidRPr="00C548B4">
              <w:rPr>
                <w:rFonts w:ascii="Arial" w:hAnsi="Arial" w:cs="Arial"/>
                <w:color w:val="000000" w:themeColor="text1"/>
                <w:sz w:val="24"/>
                <w:szCs w:val="24"/>
              </w:rPr>
              <w:t>potwierdzenie weryfikacji legalności pobytu na podstawie przedstawionego dokumentu elektronicznego Diia.pl);</w:t>
            </w:r>
          </w:p>
          <w:p w14:paraId="5368DF1C" w14:textId="16C50BDF" w:rsidR="00AC602B" w:rsidRPr="00C548B4" w:rsidRDefault="00920882" w:rsidP="00C548B4">
            <w:pPr>
              <w:pStyle w:val="Akapitzlist"/>
              <w:numPr>
                <w:ilvl w:val="0"/>
                <w:numId w:val="15"/>
              </w:numPr>
              <w:autoSpaceDE w:val="0"/>
              <w:autoSpaceDN w:val="0"/>
              <w:adjustRightInd w:val="0"/>
              <w:spacing w:before="120" w:after="120" w:line="276" w:lineRule="auto"/>
              <w:rPr>
                <w:rFonts w:ascii="Arial" w:hAnsi="Arial" w:cs="Arial"/>
                <w:noProof/>
                <w:color w:val="000000" w:themeColor="text1"/>
                <w:sz w:val="24"/>
                <w:szCs w:val="24"/>
              </w:rPr>
            </w:pPr>
            <w:r w:rsidRPr="00C548B4">
              <w:rPr>
                <w:rFonts w:ascii="Arial" w:hAnsi="Arial" w:cs="Arial"/>
                <w:color w:val="000000" w:themeColor="text1"/>
                <w:sz w:val="24"/>
                <w:szCs w:val="24"/>
              </w:rPr>
              <w:t xml:space="preserve">lub </w:t>
            </w:r>
            <w:r w:rsidR="00AC602B" w:rsidRPr="00C548B4">
              <w:rPr>
                <w:rFonts w:ascii="Arial" w:hAnsi="Arial" w:cs="Arial"/>
                <w:color w:val="000000" w:themeColor="text1"/>
                <w:sz w:val="24"/>
                <w:szCs w:val="24"/>
              </w:rPr>
              <w:t>inne równoważne dokumenty.</w:t>
            </w:r>
          </w:p>
          <w:p w14:paraId="6EB07E32" w14:textId="70DD535C" w:rsidR="00C67F8E" w:rsidRPr="00F0592E" w:rsidRDefault="002F7B16" w:rsidP="00EE1F83">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color w:val="000000" w:themeColor="text1"/>
                <w:sz w:val="24"/>
                <w:szCs w:val="24"/>
              </w:rPr>
              <w:t>Moment pomiaru: w momencie przystąpienia do pierwszej formy wsparcia.</w:t>
            </w:r>
          </w:p>
        </w:tc>
      </w:tr>
      <w:tr w:rsidR="00C67F8E" w:rsidRPr="00F0592E" w14:paraId="3CEC8B95" w14:textId="77777777" w:rsidTr="00343D63">
        <w:tc>
          <w:tcPr>
            <w:tcW w:w="561" w:type="dxa"/>
          </w:tcPr>
          <w:p w14:paraId="3427387B" w14:textId="5838B520"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3</w:t>
            </w:r>
          </w:p>
        </w:tc>
        <w:tc>
          <w:tcPr>
            <w:tcW w:w="2711" w:type="dxa"/>
          </w:tcPr>
          <w:p w14:paraId="5FAE8B77" w14:textId="675DC9B5"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EECO14 </w:t>
            </w:r>
            <w:r w:rsidR="00C67F8E" w:rsidRPr="00020F3F">
              <w:rPr>
                <w:rFonts w:ascii="Arial" w:hAnsi="Arial" w:cs="Arial"/>
                <w:noProof/>
                <w:sz w:val="24"/>
                <w:szCs w:val="24"/>
              </w:rPr>
              <w:br/>
            </w:r>
            <w:r w:rsidR="00C67F8E" w:rsidRPr="008867EE">
              <w:rPr>
                <w:rFonts w:ascii="Arial" w:hAnsi="Arial" w:cs="Arial"/>
                <w:noProof/>
                <w:sz w:val="24"/>
                <w:szCs w:val="24"/>
              </w:rPr>
              <w:t xml:space="preserve">Liczba osób obcego pochodzenia objętych </w:t>
            </w:r>
            <w:r w:rsidR="00C67F8E" w:rsidRPr="008867EE">
              <w:rPr>
                <w:rFonts w:ascii="Arial" w:hAnsi="Arial" w:cs="Arial"/>
                <w:noProof/>
                <w:sz w:val="24"/>
                <w:szCs w:val="24"/>
              </w:rPr>
              <w:lastRenderedPageBreak/>
              <w:t>wsparciem w programie</w:t>
            </w:r>
          </w:p>
        </w:tc>
        <w:tc>
          <w:tcPr>
            <w:tcW w:w="6056" w:type="dxa"/>
          </w:tcPr>
          <w:p w14:paraId="58CF7BEE"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lastRenderedPageBreak/>
              <w:t>Osoby obcego pochodzenia to cudzoziemcy - każda osoba, która nie posiada polskiego obywatelstwa, bez względu na fakt posiadania lub nie obywatelstwa (obywatelstw) innych krajów.</w:t>
            </w:r>
          </w:p>
          <w:p w14:paraId="392348CF" w14:textId="52111B5A"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lastRenderedPageBreak/>
              <w:t xml:space="preserve">Wskaźnik nie obejmuje osób należących do mniejszości, których udział w projektach monitorowany jest wskaźnikiem </w:t>
            </w:r>
            <w:r w:rsidR="00BC74B9" w:rsidRPr="00BC74B9">
              <w:rPr>
                <w:rFonts w:ascii="Arial" w:hAnsi="Arial" w:cs="Arial"/>
                <w:i/>
                <w:iCs/>
                <w:noProof/>
                <w:sz w:val="24"/>
                <w:szCs w:val="24"/>
              </w:rPr>
              <w:t>L</w:t>
            </w:r>
            <w:r w:rsidRPr="00BC74B9">
              <w:rPr>
                <w:rFonts w:ascii="Arial" w:hAnsi="Arial" w:cs="Arial"/>
                <w:i/>
                <w:iCs/>
                <w:noProof/>
                <w:sz w:val="24"/>
                <w:szCs w:val="24"/>
              </w:rPr>
              <w:t>iczba osób należących do mniejszości, w tym społeczności marginalizowanych takich jak Romowie</w:t>
            </w:r>
            <w:r w:rsidRPr="00020F3F">
              <w:rPr>
                <w:rFonts w:ascii="Arial" w:hAnsi="Arial" w:cs="Arial"/>
                <w:noProof/>
                <w:sz w:val="24"/>
                <w:szCs w:val="24"/>
              </w:rPr>
              <w:t xml:space="preserve">, </w:t>
            </w:r>
            <w:r w:rsidRPr="00BC74B9">
              <w:rPr>
                <w:rFonts w:ascii="Arial" w:hAnsi="Arial" w:cs="Arial"/>
                <w:i/>
                <w:iCs/>
                <w:noProof/>
                <w:sz w:val="24"/>
                <w:szCs w:val="24"/>
              </w:rPr>
              <w:t>objętych wsparciem w programie</w:t>
            </w:r>
            <w:r w:rsidRPr="00020F3F">
              <w:rPr>
                <w:rFonts w:ascii="Arial" w:hAnsi="Arial" w:cs="Arial"/>
                <w:noProof/>
                <w:sz w:val="24"/>
                <w:szCs w:val="24"/>
              </w:rPr>
              <w:t>.</w:t>
            </w:r>
          </w:p>
          <w:p w14:paraId="082CF4DE"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Przynależność do grupy osób obcego pochodzenia określana jest w momencie rozpoczęcia udziału w projekcie, tj. w chwili rozpoczęcia udziału w pierwszej formie wsparcia w projekcie.</w:t>
            </w:r>
          </w:p>
          <w:p w14:paraId="0300EA43" w14:textId="1CEDF1C9" w:rsidR="003E7053" w:rsidRPr="00020F3F" w:rsidRDefault="00C67F8E" w:rsidP="003E7053">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Informacje dodatkowe: Wskaźnik będzie obejmował zawsze osoby z krajów trzecich, zliczane we wskaźniku </w:t>
            </w:r>
            <w:r w:rsidR="00BC74B9" w:rsidRPr="00BC74B9">
              <w:rPr>
                <w:rFonts w:ascii="Arial" w:hAnsi="Arial" w:cs="Arial"/>
                <w:i/>
                <w:iCs/>
                <w:noProof/>
                <w:sz w:val="24"/>
                <w:szCs w:val="24"/>
              </w:rPr>
              <w:t>L</w:t>
            </w:r>
            <w:r w:rsidRPr="00BC74B9">
              <w:rPr>
                <w:rFonts w:ascii="Arial" w:hAnsi="Arial" w:cs="Arial"/>
                <w:i/>
                <w:iCs/>
                <w:noProof/>
                <w:sz w:val="24"/>
                <w:szCs w:val="24"/>
              </w:rPr>
              <w:t>iczba osób z krajów trzecich objętych wsparciem w programie</w:t>
            </w:r>
            <w:r w:rsidRPr="00020F3F">
              <w:rPr>
                <w:rFonts w:ascii="Arial" w:hAnsi="Arial" w:cs="Arial"/>
                <w:noProof/>
                <w:sz w:val="24"/>
                <w:szCs w:val="24"/>
              </w:rPr>
              <w:t>.</w:t>
            </w:r>
          </w:p>
          <w:p w14:paraId="7A24A9ED" w14:textId="7DB4251E" w:rsidR="00C67F8E" w:rsidRPr="00020F3F" w:rsidRDefault="00DB1DFE" w:rsidP="003E7053">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IZ nie przewiduje wykorzystania metody tzw. „wiarygodnych szacunków”.</w:t>
            </w:r>
          </w:p>
        </w:tc>
        <w:tc>
          <w:tcPr>
            <w:tcW w:w="4666" w:type="dxa"/>
          </w:tcPr>
          <w:p w14:paraId="15F604C4" w14:textId="77777777" w:rsidR="00AA2300" w:rsidRDefault="002F7B16" w:rsidP="003E7053">
            <w:pPr>
              <w:autoSpaceDE w:val="0"/>
              <w:autoSpaceDN w:val="0"/>
              <w:adjustRightInd w:val="0"/>
              <w:spacing w:before="120" w:after="120" w:line="276" w:lineRule="auto"/>
              <w:rPr>
                <w:ins w:id="6" w:author="Anna Bocian" w:date="2026-02-18T13:35:00Z" w16du:dateUtc="2026-02-18T12:35:00Z"/>
                <w:rFonts w:ascii="Arial" w:hAnsi="Arial" w:cs="Arial"/>
                <w:color w:val="000000" w:themeColor="text1"/>
                <w:sz w:val="24"/>
                <w:szCs w:val="24"/>
              </w:rPr>
            </w:pPr>
            <w:r w:rsidRPr="00F0592E">
              <w:rPr>
                <w:rFonts w:ascii="Arial" w:hAnsi="Arial" w:cs="Arial"/>
                <w:color w:val="000000" w:themeColor="text1"/>
                <w:sz w:val="24"/>
                <w:szCs w:val="24"/>
              </w:rPr>
              <w:lastRenderedPageBreak/>
              <w:t xml:space="preserve">Źródła danych do pomiaru: </w:t>
            </w:r>
          </w:p>
          <w:p w14:paraId="190B1CC9" w14:textId="74770B36" w:rsidR="00E80A37" w:rsidRPr="00F0592E" w:rsidRDefault="00883778" w:rsidP="003E7053">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t>lista obecności</w:t>
            </w:r>
            <w:r w:rsidR="00AC1C78">
              <w:rPr>
                <w:rFonts w:ascii="Arial" w:hAnsi="Arial" w:cs="Arial"/>
                <w:color w:val="000000" w:themeColor="text1"/>
                <w:sz w:val="24"/>
                <w:szCs w:val="24"/>
              </w:rPr>
              <w:t>/</w:t>
            </w:r>
            <w:r w:rsidRPr="00F0592E">
              <w:rPr>
                <w:rFonts w:ascii="Arial" w:hAnsi="Arial" w:cs="Arial"/>
                <w:color w:val="000000" w:themeColor="text1"/>
                <w:sz w:val="24"/>
                <w:szCs w:val="24"/>
              </w:rPr>
              <w:t>dzienniki z pierwszej formy wsparcia</w:t>
            </w:r>
            <w:r w:rsidR="000443D2">
              <w:rPr>
                <w:rFonts w:ascii="Arial" w:hAnsi="Arial" w:cs="Arial"/>
                <w:color w:val="000000" w:themeColor="text1"/>
                <w:sz w:val="24"/>
                <w:szCs w:val="24"/>
              </w:rPr>
              <w:t xml:space="preserve"> oraz</w:t>
            </w:r>
            <w:r w:rsidR="00624F5B">
              <w:rPr>
                <w:rFonts w:ascii="Arial" w:hAnsi="Arial" w:cs="Arial"/>
                <w:color w:val="000000" w:themeColor="text1"/>
                <w:sz w:val="24"/>
                <w:szCs w:val="24"/>
              </w:rPr>
              <w:t xml:space="preserve"> </w:t>
            </w:r>
            <w:r w:rsidR="00624F5B" w:rsidRPr="00966C1A">
              <w:rPr>
                <w:rFonts w:ascii="Arial" w:hAnsi="Arial" w:cs="Arial"/>
                <w:color w:val="000000" w:themeColor="text1"/>
                <w:sz w:val="24"/>
                <w:szCs w:val="24"/>
              </w:rPr>
              <w:t xml:space="preserve">dokumenty potwierdzające przynależność do </w:t>
            </w:r>
            <w:r w:rsidR="00624F5B" w:rsidRPr="00966C1A">
              <w:rPr>
                <w:rFonts w:ascii="Arial" w:hAnsi="Arial" w:cs="Arial"/>
                <w:noProof/>
                <w:sz w:val="24"/>
                <w:szCs w:val="24"/>
              </w:rPr>
              <w:t xml:space="preserve">grupy </w:t>
            </w:r>
            <w:r w:rsidR="00624F5B" w:rsidRPr="00966C1A">
              <w:rPr>
                <w:rFonts w:ascii="Arial" w:hAnsi="Arial" w:cs="Arial"/>
                <w:noProof/>
                <w:sz w:val="24"/>
                <w:szCs w:val="24"/>
              </w:rPr>
              <w:lastRenderedPageBreak/>
              <w:t>osób obcego pochodzenia, np. dokumenty potwierdzaj</w:t>
            </w:r>
            <w:r w:rsidR="00A07FA5">
              <w:rPr>
                <w:rFonts w:ascii="Arial" w:hAnsi="Arial" w:cs="Arial"/>
                <w:noProof/>
                <w:sz w:val="24"/>
                <w:szCs w:val="24"/>
              </w:rPr>
              <w:t>ą</w:t>
            </w:r>
            <w:r w:rsidR="00624F5B" w:rsidRPr="00966C1A">
              <w:rPr>
                <w:rFonts w:ascii="Arial" w:hAnsi="Arial" w:cs="Arial"/>
                <w:noProof/>
                <w:sz w:val="24"/>
                <w:szCs w:val="24"/>
              </w:rPr>
              <w:t xml:space="preserve">ce </w:t>
            </w:r>
            <w:r w:rsidR="00624F5B" w:rsidRPr="00966C1A">
              <w:rPr>
                <w:rFonts w:ascii="Arial" w:hAnsi="Arial" w:cs="Arial"/>
                <w:color w:val="000000" w:themeColor="text1"/>
                <w:sz w:val="24"/>
                <w:szCs w:val="24"/>
              </w:rPr>
              <w:t>obywatelstwo innego kraju, w przypadku ich braku – oświadczenie.</w:t>
            </w:r>
          </w:p>
          <w:p w14:paraId="6B97E301" w14:textId="5A5BFCB2" w:rsidR="00C67F8E" w:rsidRPr="00F0592E" w:rsidRDefault="002F7B16" w:rsidP="003E7053">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 w momencie przystąpienia do pierwszej formy wsparcia.</w:t>
            </w:r>
          </w:p>
        </w:tc>
      </w:tr>
      <w:tr w:rsidR="00C67F8E" w:rsidRPr="00F0592E" w14:paraId="6AD78F47" w14:textId="77777777" w:rsidTr="00343D63">
        <w:tc>
          <w:tcPr>
            <w:tcW w:w="561" w:type="dxa"/>
          </w:tcPr>
          <w:p w14:paraId="59B3B476" w14:textId="12897EAB"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4</w:t>
            </w:r>
          </w:p>
        </w:tc>
        <w:tc>
          <w:tcPr>
            <w:tcW w:w="2711" w:type="dxa"/>
          </w:tcPr>
          <w:p w14:paraId="5E1EEAD5" w14:textId="7F8A9694" w:rsidR="00C67F8E" w:rsidRPr="00020F3F" w:rsidRDefault="007A4174" w:rsidP="00C50297">
            <w:pPr>
              <w:autoSpaceDE w:val="0"/>
              <w:autoSpaceDN w:val="0"/>
              <w:adjustRightInd w:val="0"/>
              <w:spacing w:before="120" w:after="120" w:line="276" w:lineRule="auto"/>
              <w:rPr>
                <w:rFonts w:ascii="Arial" w:hAnsi="Arial" w:cs="Arial"/>
                <w:noProof/>
                <w:sz w:val="24"/>
                <w:szCs w:val="24"/>
                <w:highlight w:val="yellow"/>
              </w:rPr>
            </w:pPr>
            <w:r w:rsidRPr="008867EE">
              <w:rPr>
                <w:rFonts w:ascii="Arial" w:hAnsi="Arial" w:cs="Arial"/>
                <w:noProof/>
                <w:sz w:val="24"/>
                <w:szCs w:val="24"/>
              </w:rPr>
              <w:t>WLWK-</w:t>
            </w:r>
            <w:r w:rsidR="00C67F8E" w:rsidRPr="008867EE">
              <w:rPr>
                <w:rFonts w:ascii="Arial" w:hAnsi="Arial" w:cs="Arial"/>
                <w:noProof/>
                <w:sz w:val="24"/>
                <w:szCs w:val="24"/>
              </w:rPr>
              <w:t xml:space="preserve">EECO15 </w:t>
            </w:r>
            <w:r w:rsidR="00C67F8E" w:rsidRPr="008867EE">
              <w:rPr>
                <w:rFonts w:ascii="Arial" w:hAnsi="Arial" w:cs="Arial"/>
                <w:noProof/>
                <w:sz w:val="24"/>
                <w:szCs w:val="24"/>
              </w:rPr>
              <w:br/>
              <w:t xml:space="preserve">Liczba osób należących do mniejszości, w tym społeczności marginalizowanych takich jak Romowie, </w:t>
            </w:r>
            <w:r w:rsidR="00C67F8E" w:rsidRPr="008867EE">
              <w:rPr>
                <w:rFonts w:ascii="Arial" w:hAnsi="Arial" w:cs="Arial"/>
                <w:noProof/>
                <w:sz w:val="24"/>
                <w:szCs w:val="24"/>
              </w:rPr>
              <w:lastRenderedPageBreak/>
              <w:t>objętych wsparciem w programie</w:t>
            </w:r>
          </w:p>
        </w:tc>
        <w:tc>
          <w:tcPr>
            <w:tcW w:w="6056" w:type="dxa"/>
          </w:tcPr>
          <w:p w14:paraId="6323D0A8" w14:textId="2A98C67D" w:rsidR="00C67F8E"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Wskaźnik obejmuje osoby należące do mniejszości narodowych i etnicznych biorące udział w projektach EFS+.</w:t>
            </w:r>
          </w:p>
          <w:p w14:paraId="7008B0B8" w14:textId="42037A8F" w:rsidR="00C67F8E"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 xml:space="preserve">Zgodnie z prawem krajowym mniejszości narodowe to mniejszość: białoruska, czeska, litewska, niemiecka, ormiańska, rosyjska, słowacka, ukraińska, żydowska. </w:t>
            </w:r>
            <w:r w:rsidRPr="00F0592E">
              <w:rPr>
                <w:rFonts w:ascii="Arial" w:hAnsi="Arial" w:cs="Arial"/>
                <w:noProof/>
                <w:sz w:val="24"/>
                <w:szCs w:val="24"/>
              </w:rPr>
              <w:lastRenderedPageBreak/>
              <w:t>Mniejszości etniczne: karaimska, łemkowska, romska, tatarska.</w:t>
            </w:r>
          </w:p>
          <w:p w14:paraId="18706E12" w14:textId="77777777" w:rsidR="00C67F8E"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Definicja opracowana na podstawie ustawy z dnia 6 stycznia 2005 r. o mniejszościach narodowych i etnicznych oraz o języku regionalnym.</w:t>
            </w:r>
          </w:p>
          <w:p w14:paraId="36A61651" w14:textId="77777777" w:rsidR="003E7053"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Przynależność do grupy osób należących do mniejszości określana jest w momencie rozpoczęcia udziału w projekcie, tj. w chwili rozpoczęcia udziału w pierwszej formie wsparcia w projekcie.</w:t>
            </w:r>
          </w:p>
          <w:p w14:paraId="12B4A08E" w14:textId="63A7C7BA" w:rsidR="00C67F8E" w:rsidRPr="00F0592E" w:rsidRDefault="00DB1DF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IZ nie przewiduje wykorzystania metody tzw. „wiarygodnych szacunków”.</w:t>
            </w:r>
          </w:p>
        </w:tc>
        <w:tc>
          <w:tcPr>
            <w:tcW w:w="4666" w:type="dxa"/>
          </w:tcPr>
          <w:p w14:paraId="6051E736" w14:textId="031078E8" w:rsidR="00E80A37" w:rsidRPr="00F0592E" w:rsidRDefault="00452195"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 xml:space="preserve">Źródła danych do pomiaru: </w:t>
            </w:r>
            <w:r w:rsidR="00883778" w:rsidRPr="00F0592E">
              <w:rPr>
                <w:rFonts w:ascii="Arial" w:hAnsi="Arial" w:cs="Arial"/>
                <w:color w:val="000000" w:themeColor="text1"/>
                <w:sz w:val="24"/>
                <w:szCs w:val="24"/>
              </w:rPr>
              <w:t>lista obecności/dzienniki z pierwszej formy wsparcia</w:t>
            </w:r>
            <w:r w:rsidR="0008408A">
              <w:rPr>
                <w:rFonts w:ascii="Arial" w:hAnsi="Arial" w:cs="Arial"/>
                <w:color w:val="000000" w:themeColor="text1"/>
                <w:sz w:val="24"/>
                <w:szCs w:val="24"/>
              </w:rPr>
              <w:t>, oświadczenie</w:t>
            </w:r>
            <w:r w:rsidR="00883778" w:rsidRPr="00F0592E">
              <w:rPr>
                <w:rFonts w:ascii="Arial" w:hAnsi="Arial" w:cs="Arial"/>
                <w:color w:val="000000" w:themeColor="text1"/>
                <w:sz w:val="24"/>
                <w:szCs w:val="24"/>
              </w:rPr>
              <w:t>.</w:t>
            </w:r>
          </w:p>
          <w:p w14:paraId="368015F8" w14:textId="381A3437" w:rsidR="00C67F8E" w:rsidRPr="00F0592E" w:rsidRDefault="00452195"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 w momencie przystąpienia do pierwszej formy wsparcia.</w:t>
            </w:r>
          </w:p>
        </w:tc>
      </w:tr>
      <w:tr w:rsidR="00C67F8E" w:rsidRPr="00F0592E" w14:paraId="04AC4B95" w14:textId="77777777" w:rsidTr="00343D63">
        <w:tc>
          <w:tcPr>
            <w:tcW w:w="561" w:type="dxa"/>
          </w:tcPr>
          <w:p w14:paraId="6AA07BDE" w14:textId="3FCD2B21"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5</w:t>
            </w:r>
          </w:p>
        </w:tc>
        <w:tc>
          <w:tcPr>
            <w:tcW w:w="2711" w:type="dxa"/>
          </w:tcPr>
          <w:p w14:paraId="29BCF533" w14:textId="14C5E379"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8867EE">
              <w:rPr>
                <w:rFonts w:ascii="Arial" w:hAnsi="Arial" w:cs="Arial"/>
                <w:noProof/>
                <w:sz w:val="24"/>
                <w:szCs w:val="24"/>
              </w:rPr>
              <w:t>WLWK-</w:t>
            </w:r>
            <w:r w:rsidR="00C67F8E" w:rsidRPr="008867EE">
              <w:rPr>
                <w:rFonts w:ascii="Arial" w:hAnsi="Arial" w:cs="Arial"/>
                <w:noProof/>
                <w:sz w:val="24"/>
                <w:szCs w:val="24"/>
              </w:rPr>
              <w:t xml:space="preserve">EECO16 </w:t>
            </w:r>
            <w:r w:rsidR="00C67F8E" w:rsidRPr="008867EE">
              <w:rPr>
                <w:rFonts w:ascii="Arial" w:hAnsi="Arial" w:cs="Arial"/>
                <w:noProof/>
                <w:sz w:val="24"/>
                <w:szCs w:val="24"/>
              </w:rPr>
              <w:br/>
              <w:t>Liczba osób w kryzysie bezdomności lub dotkniętych wykluczeniem z dostępu do mieszkań, objętych wsparciem w programie</w:t>
            </w:r>
          </w:p>
        </w:tc>
        <w:tc>
          <w:tcPr>
            <w:tcW w:w="6056" w:type="dxa"/>
          </w:tcPr>
          <w:p w14:paraId="5117818A" w14:textId="1CB302E9"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We wskaźniku wykazywane są osoby w kryzysie bezdomności lub dotknięte wykluczeniem z dostępu do mieszkań.</w:t>
            </w:r>
          </w:p>
          <w:p w14:paraId="0DD16713" w14:textId="78B8FFE7"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Bezdomność i wykluczenie mieszkaniowe definiowane są zgodnie z Europejską typologią bezdomności i wykluczenia mieszkaniowego ETHOS, w której wskazuje się okoliczności życia w bezdomności lub</w:t>
            </w:r>
            <w:r w:rsidR="00AC4490" w:rsidRPr="00020F3F">
              <w:rPr>
                <w:rFonts w:ascii="Arial" w:hAnsi="Arial" w:cs="Arial"/>
                <w:noProof/>
                <w:sz w:val="24"/>
                <w:szCs w:val="24"/>
              </w:rPr>
              <w:t xml:space="preserve"> </w:t>
            </w:r>
            <w:r w:rsidRPr="00020F3F">
              <w:rPr>
                <w:rFonts w:ascii="Arial" w:hAnsi="Arial" w:cs="Arial"/>
                <w:noProof/>
                <w:sz w:val="24"/>
                <w:szCs w:val="24"/>
              </w:rPr>
              <w:t>ekstremalne formy wykluczenia mieszkaniowego oraz ustawą z dnia 12 marca 2004 r. o pomocy społecznej:</w:t>
            </w:r>
          </w:p>
          <w:p w14:paraId="356BF282" w14:textId="190FB2F0"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lastRenderedPageBreak/>
              <w:t>Bez dachu nad głową, w tym osoby żyjące w przestrzeni publicznej lub zakwaterowane interwencyjnie;</w:t>
            </w:r>
          </w:p>
          <w:p w14:paraId="09433E52" w14:textId="652C8195"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Bez mieszkania, w tym osoby zakwaterowane w placówkach dla bezdomnych, w schroniskach dla kobiet, schroniskach dla imigrantów, osoby opuszczające instytucje penitencjarne/karne/medyczne, instytucje opiekuńcze, osoby otrzymujące długookresowe wsparcie z powodu bezdomności - specjalistyczne zakwaterowanie wspierane;</w:t>
            </w:r>
          </w:p>
          <w:p w14:paraId="73BA8223" w14:textId="1B6740D1"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Niezabezpieczone zakwaterowanie, w tym osoby w lokalach niezabezpieczonych – przebywające czasowo u rodziny/przyjaciół, tj. przebywające w konwencjonalnych warunkach lokalowych, ale nie w stałym miejscu zamieszkania ze względu na brak posiadania takiego, wynajmujący nielegalnie lub nielegalnie zajmujące ziemie, osoby posiadające niepewny najem z nakazem eksmisji, osoby zagrożone przemocą;</w:t>
            </w:r>
          </w:p>
          <w:p w14:paraId="551F7B50" w14:textId="308EFECA"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 xml:space="preserve">Nieodpowiednie warunki mieszkaniowe, w tym osoby zamieszkujące konstrukcje tymczasowe/nietrwałe, mieszkania </w:t>
            </w:r>
            <w:r w:rsidRPr="00C717D8">
              <w:rPr>
                <w:rFonts w:ascii="Arial" w:hAnsi="Arial" w:cs="Arial"/>
                <w:noProof/>
                <w:sz w:val="24"/>
                <w:szCs w:val="24"/>
              </w:rPr>
              <w:lastRenderedPageBreak/>
              <w:t>substandardowe - lokale nienadające się do zamieszkania wg standardu krajowego, w warunkach skrajnego przeludnienia;</w:t>
            </w:r>
          </w:p>
          <w:p w14:paraId="5E67AC24" w14:textId="59F6ABC4" w:rsidR="003E7053"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Osoby niezamieszkujące w lokalu mieszkalnym w rozumieniu przepisów o ochronie praw lokatorów i mieszkaniowym zasobie gminy i niezameldowane na pobyt stały, w rozumieniu przepisów o ewidencji ludności, a także osoby niezamieszkujące w lokalu mieszkalnym i zameldowaną na pobyt stały w lokalu, w którym nie ma możliwości zamieszkania.</w:t>
            </w:r>
          </w:p>
          <w:p w14:paraId="0BDAD68B"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Osoby dorosłe mieszkające z rodzicami nie powinny być wykazywane we wskaźniku, chyba że wszystkie te osoby są w kryzysie bezdomności lub mieszkają w nieodpowiednich i niebezpiecznych warunkach.</w:t>
            </w:r>
          </w:p>
          <w:p w14:paraId="68FC2D0A" w14:textId="77777777" w:rsidR="00884766" w:rsidRDefault="00C67F8E" w:rsidP="00884766">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Przynależność do grupy osób w kryzysie bezdomności lub dotkniętych wykluczeniem z dostępu do mieszkań określana jest w momencie rozpoczęcia udziału w projekcie, tj. w chwili rozpoczęcia udziału w pierwszej formie wsparcia w projekcie.</w:t>
            </w:r>
          </w:p>
          <w:p w14:paraId="36718ECF" w14:textId="669227B4" w:rsidR="00624F5B" w:rsidRPr="00020F3F" w:rsidRDefault="00624F5B" w:rsidP="00884766">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IZ nie przewiduje wykorzystania metody tzw. „wiarygodnych szacunków”.</w:t>
            </w:r>
          </w:p>
        </w:tc>
        <w:tc>
          <w:tcPr>
            <w:tcW w:w="4666" w:type="dxa"/>
          </w:tcPr>
          <w:p w14:paraId="15590A20" w14:textId="6BE61C6B" w:rsidR="00D36487" w:rsidRPr="00F0592E" w:rsidRDefault="00452195" w:rsidP="00C50297">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Źródła danych do pomiaru:</w:t>
            </w:r>
            <w:r w:rsidR="00A166D2" w:rsidRPr="00F0592E">
              <w:rPr>
                <w:rFonts w:ascii="Arial" w:hAnsi="Arial" w:cs="Arial"/>
                <w:noProof/>
                <w:color w:val="000000" w:themeColor="text1"/>
                <w:sz w:val="24"/>
                <w:szCs w:val="24"/>
              </w:rPr>
              <w:t xml:space="preserve"> </w:t>
            </w:r>
            <w:r w:rsidRPr="00F0592E">
              <w:rPr>
                <w:rFonts w:ascii="Arial" w:hAnsi="Arial" w:cs="Arial"/>
                <w:noProof/>
                <w:color w:val="000000" w:themeColor="text1"/>
                <w:sz w:val="24"/>
                <w:szCs w:val="24"/>
              </w:rPr>
              <w:t>zaświadczenie z odpowiednich instytucji</w:t>
            </w:r>
            <w:r w:rsidR="00DB1DFE" w:rsidRPr="00F0592E">
              <w:rPr>
                <w:rFonts w:ascii="Arial" w:hAnsi="Arial" w:cs="Arial"/>
                <w:noProof/>
                <w:color w:val="000000" w:themeColor="text1"/>
                <w:sz w:val="24"/>
                <w:szCs w:val="24"/>
              </w:rPr>
              <w:t xml:space="preserve"> lub</w:t>
            </w:r>
            <w:r w:rsidR="00624F5B">
              <w:rPr>
                <w:rFonts w:ascii="Arial" w:hAnsi="Arial" w:cs="Arial"/>
                <w:noProof/>
                <w:color w:val="000000" w:themeColor="text1"/>
                <w:sz w:val="24"/>
                <w:szCs w:val="24"/>
              </w:rPr>
              <w:t xml:space="preserve"> w przypadku jego braku -</w:t>
            </w:r>
            <w:r w:rsidR="00DB1DFE" w:rsidRPr="00F0592E">
              <w:rPr>
                <w:rFonts w:ascii="Arial" w:hAnsi="Arial" w:cs="Arial"/>
                <w:noProof/>
                <w:color w:val="000000" w:themeColor="text1"/>
                <w:sz w:val="24"/>
                <w:szCs w:val="24"/>
              </w:rPr>
              <w:t xml:space="preserve"> oświadczenie</w:t>
            </w:r>
            <w:r w:rsidR="00A8454D" w:rsidRPr="00F0592E">
              <w:rPr>
                <w:rFonts w:ascii="Arial" w:hAnsi="Arial" w:cs="Arial"/>
                <w:noProof/>
                <w:color w:val="000000" w:themeColor="text1"/>
                <w:sz w:val="24"/>
                <w:szCs w:val="24"/>
              </w:rPr>
              <w:t xml:space="preserve">, </w:t>
            </w:r>
            <w:r w:rsidR="00883778" w:rsidRPr="00F0592E">
              <w:rPr>
                <w:rFonts w:ascii="Arial" w:hAnsi="Arial" w:cs="Arial"/>
                <w:noProof/>
                <w:color w:val="000000" w:themeColor="text1"/>
                <w:sz w:val="24"/>
                <w:szCs w:val="24"/>
              </w:rPr>
              <w:t>lista obecności/dzienniki z pierwszej formy wsparcia.</w:t>
            </w:r>
          </w:p>
          <w:p w14:paraId="3D8078EF" w14:textId="5117B3C9" w:rsidR="00C67F8E" w:rsidRPr="00F0592E" w:rsidRDefault="00452195"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color w:val="000000" w:themeColor="text1"/>
                <w:sz w:val="24"/>
                <w:szCs w:val="24"/>
              </w:rPr>
              <w:t>Moment pomiaru: w momencie przystąpienia do pierwszej formy wsparcia.</w:t>
            </w:r>
          </w:p>
        </w:tc>
      </w:tr>
    </w:tbl>
    <w:p w14:paraId="7467A98C" w14:textId="28C38358" w:rsidR="007C2F34" w:rsidRDefault="007C2F34">
      <w:pPr>
        <w:spacing w:before="0" w:after="160" w:line="259" w:lineRule="auto"/>
        <w:rPr>
          <w:rFonts w:ascii="Arial" w:eastAsia="Calibri" w:hAnsi="Arial" w:cs="Arial"/>
          <w:b/>
          <w:bCs/>
          <w:noProof/>
          <w:color w:val="2E74B5" w:themeColor="accent5" w:themeShade="BF"/>
          <w:sz w:val="32"/>
          <w:szCs w:val="32"/>
        </w:rPr>
      </w:pPr>
    </w:p>
    <w:p w14:paraId="53E1C18D" w14:textId="10B11462" w:rsidR="00F1245B" w:rsidRPr="0008408A" w:rsidRDefault="00F1245B" w:rsidP="004C18E8">
      <w:pPr>
        <w:pStyle w:val="Nagwek3"/>
      </w:pPr>
      <w:r w:rsidRPr="0008408A">
        <w:t>Wspólne wskaźniki produktu dotyczące podmiotów</w:t>
      </w:r>
    </w:p>
    <w:tbl>
      <w:tblPr>
        <w:tblStyle w:val="Tabela-Siatka"/>
        <w:tblW w:w="0" w:type="auto"/>
        <w:tblLook w:val="04A0" w:firstRow="1" w:lastRow="0" w:firstColumn="1" w:lastColumn="0" w:noHBand="0" w:noVBand="1"/>
        <w:tblCaption w:val="Wskaźniki wspólne EFS+ produktu dotyczące podmiotów"/>
        <w:tblDescription w:val="Tabela zawiera nr, kod i nazwę wskaźnika wspólnego EFS+ produktu dotyczącego podmiotów, wraz z jego definicją oraz rekomendowanymi  źródłami i momentem pomiaru."/>
      </w:tblPr>
      <w:tblGrid>
        <w:gridCol w:w="561"/>
        <w:gridCol w:w="2711"/>
        <w:gridCol w:w="6056"/>
        <w:gridCol w:w="4666"/>
      </w:tblGrid>
      <w:tr w:rsidR="00D9540F" w:rsidRPr="00F0592E" w14:paraId="21853FBF" w14:textId="77777777" w:rsidTr="00D9540F">
        <w:trPr>
          <w:tblHeader/>
        </w:trPr>
        <w:tc>
          <w:tcPr>
            <w:tcW w:w="561" w:type="dxa"/>
          </w:tcPr>
          <w:p w14:paraId="21B6C1EB" w14:textId="506F12BE" w:rsidR="00D9540F" w:rsidRPr="00020F3F" w:rsidRDefault="00D9540F" w:rsidP="00D9540F">
            <w:pPr>
              <w:autoSpaceDE w:val="0"/>
              <w:autoSpaceDN w:val="0"/>
              <w:adjustRightInd w:val="0"/>
              <w:spacing w:before="120" w:after="120" w:line="276" w:lineRule="auto"/>
              <w:jc w:val="both"/>
              <w:rPr>
                <w:rFonts w:ascii="Arial" w:hAnsi="Arial" w:cs="Arial"/>
                <w:noProof/>
                <w:sz w:val="24"/>
                <w:szCs w:val="24"/>
              </w:rPr>
            </w:pPr>
            <w:r w:rsidRPr="00020F3F">
              <w:rPr>
                <w:rFonts w:ascii="Arial" w:hAnsi="Arial" w:cs="Arial"/>
                <w:b/>
                <w:bCs/>
                <w:noProof/>
                <w:sz w:val="24"/>
                <w:szCs w:val="24"/>
              </w:rPr>
              <w:t>Nr</w:t>
            </w:r>
          </w:p>
        </w:tc>
        <w:tc>
          <w:tcPr>
            <w:tcW w:w="2711" w:type="dxa"/>
          </w:tcPr>
          <w:p w14:paraId="7B3A2750" w14:textId="502EE7CD"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b/>
                <w:bCs/>
                <w:noProof/>
                <w:sz w:val="24"/>
                <w:szCs w:val="24"/>
              </w:rPr>
              <w:t>Kod i nazwa</w:t>
            </w:r>
          </w:p>
        </w:tc>
        <w:tc>
          <w:tcPr>
            <w:tcW w:w="6056" w:type="dxa"/>
          </w:tcPr>
          <w:p w14:paraId="01032B31" w14:textId="327F8914"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Definicja</w:t>
            </w:r>
          </w:p>
        </w:tc>
        <w:tc>
          <w:tcPr>
            <w:tcW w:w="4666" w:type="dxa"/>
          </w:tcPr>
          <w:p w14:paraId="719CA57A" w14:textId="61BA836E" w:rsidR="00D9540F" w:rsidRPr="00F0592E" w:rsidRDefault="00D9540F" w:rsidP="00D9540F">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b/>
                <w:bCs/>
                <w:noProof/>
                <w:sz w:val="24"/>
                <w:szCs w:val="24"/>
              </w:rPr>
              <w:t>Rekomendowane źródła danych do pomiaru wskaźników i moment pomiaru</w:t>
            </w:r>
          </w:p>
        </w:tc>
      </w:tr>
      <w:tr w:rsidR="00D9516C" w:rsidRPr="00F0592E" w14:paraId="075A8662" w14:textId="77777777" w:rsidTr="00343D63">
        <w:tc>
          <w:tcPr>
            <w:tcW w:w="561" w:type="dxa"/>
          </w:tcPr>
          <w:p w14:paraId="43EFA601" w14:textId="3CFC75FE" w:rsidR="00D9516C" w:rsidRPr="004025FB" w:rsidRDefault="004C6240" w:rsidP="00C50297">
            <w:pPr>
              <w:autoSpaceDE w:val="0"/>
              <w:autoSpaceDN w:val="0"/>
              <w:adjustRightInd w:val="0"/>
              <w:spacing w:before="120" w:after="120" w:line="276" w:lineRule="auto"/>
              <w:jc w:val="both"/>
              <w:rPr>
                <w:rFonts w:ascii="Arial" w:hAnsi="Arial" w:cs="Arial"/>
                <w:noProof/>
                <w:sz w:val="24"/>
                <w:szCs w:val="24"/>
              </w:rPr>
            </w:pPr>
            <w:r w:rsidRPr="004025FB">
              <w:rPr>
                <w:rFonts w:ascii="Arial" w:hAnsi="Arial" w:cs="Arial"/>
                <w:noProof/>
                <w:sz w:val="24"/>
                <w:szCs w:val="24"/>
              </w:rPr>
              <w:t>1</w:t>
            </w:r>
          </w:p>
        </w:tc>
        <w:tc>
          <w:tcPr>
            <w:tcW w:w="2711" w:type="dxa"/>
          </w:tcPr>
          <w:p w14:paraId="5BC05B63" w14:textId="6373693B" w:rsidR="00D9516C" w:rsidRPr="004025FB" w:rsidRDefault="000C0EEA" w:rsidP="00C50297">
            <w:pPr>
              <w:autoSpaceDE w:val="0"/>
              <w:autoSpaceDN w:val="0"/>
              <w:adjustRightInd w:val="0"/>
              <w:spacing w:before="120" w:after="120" w:line="276" w:lineRule="auto"/>
              <w:rPr>
                <w:rFonts w:ascii="Arial" w:hAnsi="Arial" w:cs="Arial"/>
                <w:noProof/>
                <w:sz w:val="24"/>
                <w:szCs w:val="24"/>
              </w:rPr>
            </w:pPr>
            <w:bookmarkStart w:id="7" w:name="_Hlk211342083"/>
            <w:r w:rsidRPr="004025FB">
              <w:rPr>
                <w:rFonts w:ascii="Arial" w:hAnsi="Arial" w:cs="Arial"/>
                <w:noProof/>
                <w:sz w:val="24"/>
                <w:szCs w:val="24"/>
              </w:rPr>
              <w:t xml:space="preserve">WLWK-EECO18 </w:t>
            </w:r>
            <w:r w:rsidRPr="004025FB">
              <w:rPr>
                <w:rFonts w:ascii="Arial" w:hAnsi="Arial" w:cs="Arial"/>
                <w:noProof/>
                <w:sz w:val="24"/>
                <w:szCs w:val="24"/>
              </w:rPr>
              <w:br/>
              <w:t>Liczba objętych wsparciem podmiotów administracji publicznej lub służb publicznych na szczeblu krajowym, regionalnym lub lokalnym</w:t>
            </w:r>
            <w:bookmarkEnd w:id="7"/>
          </w:p>
        </w:tc>
        <w:tc>
          <w:tcPr>
            <w:tcW w:w="6056" w:type="dxa"/>
          </w:tcPr>
          <w:p w14:paraId="7FC88A00" w14:textId="77777777" w:rsidR="00AC4490" w:rsidRPr="00020F3F" w:rsidRDefault="000C0EEA" w:rsidP="000C0EEA">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Za służby publiczne uznaje się publiczne lub prywatne podmioty, które świadczą usługi publiczne (w przypadku usług publicznych zlecanych przez państwo podmiotom prywatnym lub świadczonych w ramach partnerstwa publiczno-prywatnego).</w:t>
            </w:r>
          </w:p>
          <w:p w14:paraId="2C7B455E" w14:textId="38A8FDE1" w:rsidR="00AC4490" w:rsidRPr="00020F3F" w:rsidRDefault="000C0EEA" w:rsidP="000C0EEA">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Przez administrację publiczną rozumie się: administrację wykonawczą i prawodawczą na poziomie centralnym, regionalnym i lokalnym; administrację i nadzór nad sprawami podatkowymi (obsługa podatków; pobór cła/podatku od towarów i dochodzenie w sprawie naruszenia prawa podatkowego; służba celna); administrację zajmującą się wdrażaniem budżetu i zarządzaniem  środkami budżetu państwa i długiem publicznym (pobieranie i otrzymywanie pieniędzy oraz kontrola ich wydatkowania); administrację zajmującą się sprawami obywatelskimi, polityką w zakresie badań i rozwoju oraz powiązanymi funduszami; administrację i realizację ogólnego planowania gospodarczego i </w:t>
            </w:r>
            <w:r w:rsidRPr="00020F3F">
              <w:rPr>
                <w:rFonts w:ascii="Arial" w:hAnsi="Arial" w:cs="Arial"/>
                <w:noProof/>
                <w:sz w:val="24"/>
                <w:szCs w:val="24"/>
              </w:rPr>
              <w:lastRenderedPageBreak/>
              <w:t>społecznego oraz usług statystycznych na różnych szczeblach rządzenia.</w:t>
            </w:r>
          </w:p>
          <w:p w14:paraId="778DAFBA" w14:textId="77777777" w:rsidR="00AC4490" w:rsidRPr="00020F3F" w:rsidRDefault="000C0EEA" w:rsidP="000C0EEA">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Informacje dotyczące podmiotów objętych wsparciem powinny pochodzić z dokumentów administracyjnych np. z umów o dofinansowanie.</w:t>
            </w:r>
          </w:p>
          <w:p w14:paraId="60E7E2BB" w14:textId="77777777" w:rsidR="00AC4490" w:rsidRPr="00020F3F" w:rsidRDefault="000C0EEA" w:rsidP="00AC4490">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Do wskaźnika wliczane są tylko te podmioty, dla których można wyróżnić wydatki (nie dotyczy pomocy technicznej).</w:t>
            </w:r>
          </w:p>
          <w:p w14:paraId="7D7EDBCC" w14:textId="19CCCD2C" w:rsidR="00D9516C" w:rsidRPr="00020F3F" w:rsidRDefault="000C0EEA" w:rsidP="0091073D">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Podmiot jest wliczany do wskaźnika w momencie rozpoczęcia udziału w projekcie.</w:t>
            </w:r>
          </w:p>
        </w:tc>
        <w:tc>
          <w:tcPr>
            <w:tcW w:w="4666" w:type="dxa"/>
          </w:tcPr>
          <w:p w14:paraId="64BD5310" w14:textId="77777777" w:rsidR="00AA2300" w:rsidRDefault="000C0EEA" w:rsidP="00AC4490">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 xml:space="preserve">Źródła danych do pomiaru: </w:t>
            </w:r>
          </w:p>
          <w:p w14:paraId="0F01AC74" w14:textId="6F929079" w:rsidR="00AC4490" w:rsidRPr="00F0592E" w:rsidRDefault="00F517FE" w:rsidP="00AC4490">
            <w:pPr>
              <w:autoSpaceDE w:val="0"/>
              <w:autoSpaceDN w:val="0"/>
              <w:adjustRightInd w:val="0"/>
              <w:spacing w:before="120" w:after="120" w:line="276" w:lineRule="auto"/>
              <w:rPr>
                <w:rFonts w:ascii="Arial" w:hAnsi="Arial" w:cs="Arial"/>
                <w:noProof/>
                <w:color w:val="000000" w:themeColor="text1"/>
                <w:sz w:val="24"/>
                <w:szCs w:val="24"/>
              </w:rPr>
            </w:pPr>
            <w:r>
              <w:rPr>
                <w:rFonts w:ascii="Arial" w:hAnsi="Arial" w:cs="Arial"/>
                <w:noProof/>
                <w:color w:val="000000" w:themeColor="text1"/>
                <w:sz w:val="24"/>
                <w:szCs w:val="24"/>
              </w:rPr>
              <w:t xml:space="preserve">umowy o dofinansowanie, protokoły zdawczo-odbiorcze, </w:t>
            </w:r>
            <w:r w:rsidR="000C0EEA" w:rsidRPr="00F0592E">
              <w:rPr>
                <w:rFonts w:ascii="Arial" w:hAnsi="Arial" w:cs="Arial"/>
                <w:noProof/>
                <w:color w:val="000000" w:themeColor="text1"/>
                <w:sz w:val="24"/>
                <w:szCs w:val="24"/>
              </w:rPr>
              <w:t>listy obecności z udziału w pierwszej formie wsparcia.</w:t>
            </w:r>
          </w:p>
          <w:p w14:paraId="06C32476" w14:textId="223965C3" w:rsidR="00D9516C" w:rsidRPr="00F0592E" w:rsidRDefault="000C0EEA" w:rsidP="00AC4490">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objęcia podmiotu pierwszą formą wsparcia.</w:t>
            </w:r>
          </w:p>
        </w:tc>
      </w:tr>
      <w:tr w:rsidR="00FB7E30" w:rsidRPr="00F0592E" w14:paraId="70CAF76F" w14:textId="77777777" w:rsidTr="00343D63">
        <w:tc>
          <w:tcPr>
            <w:tcW w:w="561" w:type="dxa"/>
          </w:tcPr>
          <w:p w14:paraId="53CC5146" w14:textId="3F36B650" w:rsidR="00FB7E30" w:rsidRPr="004025FB" w:rsidRDefault="00FB7E30" w:rsidP="00FB7E30">
            <w:pPr>
              <w:autoSpaceDE w:val="0"/>
              <w:autoSpaceDN w:val="0"/>
              <w:adjustRightInd w:val="0"/>
              <w:spacing w:before="120" w:after="120" w:line="276" w:lineRule="auto"/>
              <w:jc w:val="both"/>
              <w:rPr>
                <w:rFonts w:ascii="Arial" w:hAnsi="Arial" w:cs="Arial"/>
                <w:noProof/>
                <w:sz w:val="24"/>
                <w:szCs w:val="24"/>
              </w:rPr>
            </w:pPr>
            <w:r>
              <w:rPr>
                <w:rFonts w:ascii="Arial" w:hAnsi="Arial" w:cs="Arial"/>
                <w:noProof/>
                <w:sz w:val="24"/>
                <w:szCs w:val="24"/>
              </w:rPr>
              <w:t>2</w:t>
            </w:r>
          </w:p>
        </w:tc>
        <w:tc>
          <w:tcPr>
            <w:tcW w:w="2711" w:type="dxa"/>
          </w:tcPr>
          <w:p w14:paraId="6056CF82" w14:textId="1B8A35AF" w:rsidR="00FB7E30" w:rsidRPr="004025FB" w:rsidRDefault="00FB7E30" w:rsidP="00FB7E30">
            <w:pPr>
              <w:autoSpaceDE w:val="0"/>
              <w:autoSpaceDN w:val="0"/>
              <w:adjustRightInd w:val="0"/>
              <w:spacing w:before="120" w:after="120" w:line="276" w:lineRule="auto"/>
              <w:rPr>
                <w:rFonts w:ascii="Arial" w:hAnsi="Arial" w:cs="Arial"/>
                <w:noProof/>
                <w:sz w:val="24"/>
                <w:szCs w:val="24"/>
              </w:rPr>
            </w:pPr>
            <w:r>
              <w:rPr>
                <w:rFonts w:ascii="Arial" w:hAnsi="Arial" w:cs="Arial"/>
                <w:noProof/>
                <w:sz w:val="24"/>
                <w:szCs w:val="24"/>
              </w:rPr>
              <w:t>WLWK-</w:t>
            </w:r>
            <w:r w:rsidRPr="00B448B4">
              <w:rPr>
                <w:rFonts w:ascii="Arial" w:hAnsi="Arial" w:cs="Arial"/>
                <w:noProof/>
                <w:sz w:val="24"/>
                <w:szCs w:val="24"/>
              </w:rPr>
              <w:t xml:space="preserve">EECO19 </w:t>
            </w:r>
            <w:r>
              <w:rPr>
                <w:rFonts w:ascii="Arial" w:hAnsi="Arial" w:cs="Arial"/>
                <w:noProof/>
                <w:sz w:val="24"/>
                <w:szCs w:val="24"/>
              </w:rPr>
              <w:br/>
            </w:r>
            <w:r w:rsidRPr="00B448B4">
              <w:rPr>
                <w:rFonts w:ascii="Arial" w:hAnsi="Arial" w:cs="Arial"/>
                <w:noProof/>
                <w:sz w:val="24"/>
                <w:szCs w:val="24"/>
              </w:rPr>
              <w:t>Liczba objętych wsparciem mikro-, małych i średnich przedsiębiorstw (w tym spółdzielni i przedsiębiorstw społecznych)</w:t>
            </w:r>
          </w:p>
        </w:tc>
        <w:tc>
          <w:tcPr>
            <w:tcW w:w="6056" w:type="dxa"/>
          </w:tcPr>
          <w:p w14:paraId="203A30C0" w14:textId="77777777" w:rsidR="00FB7E30" w:rsidRPr="00676663" w:rsidRDefault="00FB7E30" w:rsidP="00FB7E30">
            <w:pPr>
              <w:autoSpaceDE w:val="0"/>
              <w:autoSpaceDN w:val="0"/>
              <w:adjustRightInd w:val="0"/>
              <w:spacing w:before="0" w:line="276" w:lineRule="auto"/>
              <w:rPr>
                <w:rFonts w:ascii="Arial" w:hAnsi="Arial" w:cs="Arial"/>
                <w:noProof/>
                <w:sz w:val="24"/>
                <w:szCs w:val="24"/>
              </w:rPr>
            </w:pPr>
            <w:r w:rsidRPr="00676663">
              <w:rPr>
                <w:rFonts w:ascii="Arial" w:hAnsi="Arial" w:cs="Arial"/>
                <w:noProof/>
                <w:sz w:val="24"/>
                <w:szCs w:val="24"/>
              </w:rPr>
              <w:t>Za przedsiębiorstwo uważa się podmiot prowadzący działalność gospodarczą bez względu na jego formę prawną, w tym spółdzielnie i przedsiębiorstwa społeczne.</w:t>
            </w:r>
            <w:r>
              <w:rPr>
                <w:rFonts w:ascii="Arial" w:hAnsi="Arial" w:cs="Arial"/>
                <w:noProof/>
                <w:sz w:val="24"/>
                <w:szCs w:val="24"/>
              </w:rPr>
              <w:br/>
            </w:r>
          </w:p>
          <w:p w14:paraId="736CF5BC" w14:textId="77777777" w:rsidR="00FB7E30" w:rsidRPr="00676663" w:rsidRDefault="00FB7E30" w:rsidP="00FB7E30">
            <w:pPr>
              <w:autoSpaceDE w:val="0"/>
              <w:autoSpaceDN w:val="0"/>
              <w:adjustRightInd w:val="0"/>
              <w:spacing w:before="0" w:line="276" w:lineRule="auto"/>
              <w:rPr>
                <w:rFonts w:ascii="Arial" w:hAnsi="Arial" w:cs="Arial"/>
                <w:noProof/>
                <w:sz w:val="24"/>
                <w:szCs w:val="24"/>
              </w:rPr>
            </w:pPr>
            <w:r w:rsidRPr="00676663">
              <w:rPr>
                <w:rFonts w:ascii="Arial" w:hAnsi="Arial" w:cs="Arial"/>
                <w:noProof/>
                <w:sz w:val="24"/>
                <w:szCs w:val="24"/>
              </w:rPr>
              <w:t>Na kategorię mikroprzedsiębiorstw oraz małych i średnich przedsiębiorstw (MMŚP) składają się przedsiębiorstwa, które zatrudniają mniej niż 250 pracowników, których roczny obrót nie przekracza 50 milionów EUR lub roczna suma bilansowa nie przekracza 43 milionów EUR.</w:t>
            </w:r>
            <w:r>
              <w:rPr>
                <w:rFonts w:ascii="Arial" w:hAnsi="Arial" w:cs="Arial"/>
                <w:noProof/>
                <w:sz w:val="24"/>
                <w:szCs w:val="24"/>
              </w:rPr>
              <w:br/>
            </w:r>
          </w:p>
          <w:p w14:paraId="361C3225" w14:textId="77777777" w:rsidR="00FB7E30" w:rsidRPr="00676663" w:rsidRDefault="00FB7E30" w:rsidP="00FB7E30">
            <w:pPr>
              <w:autoSpaceDE w:val="0"/>
              <w:autoSpaceDN w:val="0"/>
              <w:adjustRightInd w:val="0"/>
              <w:spacing w:before="0" w:line="276" w:lineRule="auto"/>
              <w:rPr>
                <w:rFonts w:ascii="Arial" w:hAnsi="Arial" w:cs="Arial"/>
                <w:noProof/>
                <w:sz w:val="24"/>
                <w:szCs w:val="24"/>
              </w:rPr>
            </w:pPr>
            <w:r w:rsidRPr="00676663">
              <w:rPr>
                <w:rFonts w:ascii="Arial" w:hAnsi="Arial" w:cs="Arial"/>
                <w:noProof/>
                <w:sz w:val="24"/>
                <w:szCs w:val="24"/>
              </w:rPr>
              <w:lastRenderedPageBreak/>
              <w:t>Definicje na podstawie: Zalecenie Komisji z dnia 6 maja 2003 r. dotyczące definicji mikroprzedsiębiorstw oraz małych i średnich przedsiębiorstw (2003/361/WE).</w:t>
            </w:r>
            <w:r>
              <w:rPr>
                <w:rFonts w:ascii="Arial" w:hAnsi="Arial" w:cs="Arial"/>
                <w:noProof/>
                <w:sz w:val="24"/>
                <w:szCs w:val="24"/>
              </w:rPr>
              <w:br/>
            </w:r>
          </w:p>
          <w:p w14:paraId="72BC913A" w14:textId="77777777" w:rsidR="00FB7E30" w:rsidRPr="00676663" w:rsidRDefault="00FB7E30" w:rsidP="00FB7E30">
            <w:pPr>
              <w:autoSpaceDE w:val="0"/>
              <w:autoSpaceDN w:val="0"/>
              <w:adjustRightInd w:val="0"/>
              <w:spacing w:before="0" w:line="276" w:lineRule="auto"/>
              <w:rPr>
                <w:rFonts w:ascii="Arial" w:hAnsi="Arial" w:cs="Arial"/>
                <w:noProof/>
                <w:sz w:val="24"/>
                <w:szCs w:val="24"/>
              </w:rPr>
            </w:pPr>
            <w:r w:rsidRPr="00676663">
              <w:rPr>
                <w:rFonts w:ascii="Arial" w:hAnsi="Arial" w:cs="Arial"/>
                <w:noProof/>
                <w:sz w:val="24"/>
                <w:szCs w:val="24"/>
              </w:rPr>
              <w:t>Dodatkowe informacje:</w:t>
            </w:r>
            <w:r>
              <w:rPr>
                <w:rFonts w:ascii="Arial" w:hAnsi="Arial" w:cs="Arial"/>
                <w:noProof/>
                <w:sz w:val="24"/>
                <w:szCs w:val="24"/>
              </w:rPr>
              <w:br/>
            </w:r>
            <w:r w:rsidRPr="00676663">
              <w:rPr>
                <w:rFonts w:ascii="Arial" w:hAnsi="Arial" w:cs="Arial"/>
                <w:noProof/>
                <w:sz w:val="24"/>
                <w:szCs w:val="24"/>
              </w:rPr>
              <w:t>W kategorii mikroprzedsiębiorstwa należy uwzględnić również osoby prowadzące działalność na własny rachunek.</w:t>
            </w:r>
            <w:r>
              <w:rPr>
                <w:rFonts w:ascii="Arial" w:hAnsi="Arial" w:cs="Arial"/>
                <w:noProof/>
                <w:sz w:val="24"/>
                <w:szCs w:val="24"/>
              </w:rPr>
              <w:br/>
            </w:r>
          </w:p>
          <w:p w14:paraId="471C4B77" w14:textId="77777777" w:rsidR="00FB7E30" w:rsidRPr="00676663" w:rsidRDefault="00FB7E30" w:rsidP="00FB7E30">
            <w:pPr>
              <w:autoSpaceDE w:val="0"/>
              <w:autoSpaceDN w:val="0"/>
              <w:adjustRightInd w:val="0"/>
              <w:spacing w:before="0" w:line="276" w:lineRule="auto"/>
              <w:rPr>
                <w:rFonts w:ascii="Arial" w:hAnsi="Arial" w:cs="Arial"/>
                <w:noProof/>
                <w:sz w:val="24"/>
                <w:szCs w:val="24"/>
              </w:rPr>
            </w:pPr>
            <w:r w:rsidRPr="00676663">
              <w:rPr>
                <w:rFonts w:ascii="Arial" w:hAnsi="Arial" w:cs="Arial"/>
                <w:noProof/>
                <w:sz w:val="24"/>
                <w:szCs w:val="24"/>
              </w:rPr>
              <w:t>Tylko MMŚP, które korzystają bezpośrednio ze wsparcia powinny być uwzględniane do wskaźnika, tj. w przypadku, kiedy wsparcie jest kierowane do konkretnego przedsiębiorstwa. Jeżeli na przykład pracownik z MMŚP z własnej inicjatywy uczestniczy w szkoleniu, nie należy tego uwzględniać we wskaźniku dotyczącym MMŚP, ponieważ jest to tylko wsparcie pośrednie dla przedsiębiorstwa. MMŚP będące jedynie beneficjentami projektu także nie są odnotowywane w tym wskaźniku.</w:t>
            </w:r>
            <w:r>
              <w:rPr>
                <w:rFonts w:ascii="Arial" w:hAnsi="Arial" w:cs="Arial"/>
                <w:noProof/>
                <w:sz w:val="24"/>
                <w:szCs w:val="24"/>
              </w:rPr>
              <w:br/>
            </w:r>
          </w:p>
          <w:p w14:paraId="7D638956" w14:textId="30FCF773" w:rsidR="00FB7E30" w:rsidRPr="00020F3F" w:rsidRDefault="00FB7E30" w:rsidP="00FB7E30">
            <w:pPr>
              <w:autoSpaceDE w:val="0"/>
              <w:autoSpaceDN w:val="0"/>
              <w:adjustRightInd w:val="0"/>
              <w:spacing w:before="0" w:line="276" w:lineRule="auto"/>
              <w:rPr>
                <w:rFonts w:ascii="Arial" w:hAnsi="Arial" w:cs="Arial"/>
                <w:noProof/>
                <w:sz w:val="24"/>
                <w:szCs w:val="24"/>
              </w:rPr>
            </w:pPr>
            <w:r w:rsidRPr="00676663">
              <w:rPr>
                <w:rFonts w:ascii="Arial" w:hAnsi="Arial" w:cs="Arial"/>
                <w:noProof/>
                <w:sz w:val="24"/>
                <w:szCs w:val="24"/>
              </w:rPr>
              <w:t>Podmiot jest wliczany do wskaźnika w momencie rozpoczęcia udziału w projekcie.</w:t>
            </w:r>
          </w:p>
        </w:tc>
        <w:tc>
          <w:tcPr>
            <w:tcW w:w="4666" w:type="dxa"/>
          </w:tcPr>
          <w:p w14:paraId="31E46D48" w14:textId="77777777" w:rsidR="00FB7E30" w:rsidRPr="006318D8" w:rsidRDefault="00FB7E30" w:rsidP="00FB7E30">
            <w:pPr>
              <w:autoSpaceDE w:val="0"/>
              <w:autoSpaceDN w:val="0"/>
              <w:adjustRightInd w:val="0"/>
              <w:spacing w:before="0" w:line="276" w:lineRule="auto"/>
              <w:rPr>
                <w:rFonts w:ascii="Arial" w:hAnsi="Arial" w:cs="Arial"/>
                <w:color w:val="000000" w:themeColor="text1"/>
                <w:sz w:val="24"/>
                <w:szCs w:val="24"/>
              </w:rPr>
            </w:pPr>
            <w:r w:rsidRPr="006318D8">
              <w:rPr>
                <w:rFonts w:ascii="Arial" w:hAnsi="Arial" w:cs="Arial"/>
                <w:color w:val="000000" w:themeColor="text1"/>
                <w:sz w:val="24"/>
                <w:szCs w:val="24"/>
              </w:rPr>
              <w:lastRenderedPageBreak/>
              <w:t xml:space="preserve">Źródła danych do pomiaru: </w:t>
            </w:r>
          </w:p>
          <w:p w14:paraId="23412013" w14:textId="4D836CAB" w:rsidR="00FB7E30" w:rsidRDefault="00FB7E30" w:rsidP="00FB7E30">
            <w:pPr>
              <w:autoSpaceDE w:val="0"/>
              <w:autoSpaceDN w:val="0"/>
              <w:adjustRightInd w:val="0"/>
              <w:spacing w:before="0" w:line="276" w:lineRule="auto"/>
              <w:rPr>
                <w:rFonts w:ascii="Arial" w:hAnsi="Arial" w:cs="Arial"/>
                <w:color w:val="000000" w:themeColor="text1"/>
                <w:sz w:val="24"/>
                <w:szCs w:val="24"/>
              </w:rPr>
            </w:pPr>
            <w:r>
              <w:rPr>
                <w:rFonts w:ascii="Arial" w:hAnsi="Arial" w:cs="Arial"/>
                <w:color w:val="000000" w:themeColor="text1"/>
                <w:sz w:val="24"/>
                <w:szCs w:val="24"/>
              </w:rPr>
              <w:t>Dokument potwierdzający status</w:t>
            </w:r>
            <w:r>
              <w:t xml:space="preserve"> </w:t>
            </w:r>
            <w:r w:rsidRPr="0018554E">
              <w:rPr>
                <w:rFonts w:ascii="Arial" w:hAnsi="Arial" w:cs="Arial"/>
                <w:sz w:val="24"/>
                <w:szCs w:val="24"/>
              </w:rPr>
              <w:t>przedsiębiorstwa</w:t>
            </w:r>
            <w:r w:rsidRPr="0018554E">
              <w:rPr>
                <w:rFonts w:ascii="Arial" w:hAnsi="Arial" w:cs="Arial"/>
                <w:color w:val="000000" w:themeColor="text1"/>
                <w:sz w:val="24"/>
                <w:szCs w:val="24"/>
              </w:rPr>
              <w:t xml:space="preserve"> </w:t>
            </w:r>
            <w:r w:rsidRPr="00DB1DFE">
              <w:rPr>
                <w:rFonts w:ascii="Arial" w:hAnsi="Arial" w:cs="Arial"/>
                <w:color w:val="000000" w:themeColor="text1"/>
                <w:sz w:val="24"/>
                <w:szCs w:val="24"/>
              </w:rPr>
              <w:t>(w tym spółdzielni i przedsiębiorstw</w:t>
            </w:r>
            <w:r>
              <w:rPr>
                <w:rFonts w:ascii="Arial" w:hAnsi="Arial" w:cs="Arial"/>
                <w:color w:val="000000" w:themeColor="text1"/>
                <w:sz w:val="24"/>
                <w:szCs w:val="24"/>
              </w:rPr>
              <w:t xml:space="preserve">a </w:t>
            </w:r>
            <w:r w:rsidRPr="00DB1DFE">
              <w:rPr>
                <w:rFonts w:ascii="Arial" w:hAnsi="Arial" w:cs="Arial"/>
                <w:color w:val="000000" w:themeColor="text1"/>
                <w:sz w:val="24"/>
                <w:szCs w:val="24"/>
              </w:rPr>
              <w:t>społeczn</w:t>
            </w:r>
            <w:r>
              <w:rPr>
                <w:rFonts w:ascii="Arial" w:hAnsi="Arial" w:cs="Arial"/>
                <w:color w:val="000000" w:themeColor="text1"/>
                <w:sz w:val="24"/>
                <w:szCs w:val="24"/>
              </w:rPr>
              <w:t>ego</w:t>
            </w:r>
            <w:r w:rsidRPr="00DB1DFE">
              <w:rPr>
                <w:rFonts w:ascii="Arial" w:hAnsi="Arial" w:cs="Arial"/>
                <w:color w:val="000000" w:themeColor="text1"/>
                <w:sz w:val="24"/>
                <w:szCs w:val="24"/>
              </w:rPr>
              <w:t>)</w:t>
            </w:r>
            <w:r>
              <w:rPr>
                <w:rFonts w:ascii="Arial" w:hAnsi="Arial" w:cs="Arial"/>
                <w:color w:val="000000" w:themeColor="text1"/>
                <w:sz w:val="24"/>
                <w:szCs w:val="24"/>
              </w:rPr>
              <w:t xml:space="preserve">, </w:t>
            </w:r>
            <w:r w:rsidRPr="006318D8">
              <w:rPr>
                <w:rFonts w:ascii="Arial" w:hAnsi="Arial" w:cs="Arial"/>
                <w:color w:val="000000" w:themeColor="text1"/>
                <w:sz w:val="24"/>
                <w:szCs w:val="24"/>
              </w:rPr>
              <w:t>formularze zgłoszeniowe, umowy na świadczenie usług, karty doradcze z pierwszej formy wsparcia</w:t>
            </w:r>
            <w:r w:rsidR="0013724D">
              <w:rPr>
                <w:rFonts w:ascii="Arial" w:hAnsi="Arial" w:cs="Arial"/>
                <w:color w:val="000000" w:themeColor="text1"/>
                <w:sz w:val="24"/>
                <w:szCs w:val="24"/>
              </w:rPr>
              <w:t>/</w:t>
            </w:r>
            <w:r w:rsidRPr="006318D8">
              <w:rPr>
                <w:rFonts w:ascii="Arial" w:hAnsi="Arial" w:cs="Arial"/>
                <w:color w:val="000000" w:themeColor="text1"/>
                <w:sz w:val="24"/>
                <w:szCs w:val="24"/>
              </w:rPr>
              <w:t xml:space="preserve">listy obecności z udziału w pierwszej formie wsparcia. </w:t>
            </w:r>
          </w:p>
          <w:p w14:paraId="1478463B" w14:textId="77777777" w:rsidR="00FB7E30" w:rsidRDefault="00FB7E30" w:rsidP="00FB7E30">
            <w:pPr>
              <w:autoSpaceDE w:val="0"/>
              <w:autoSpaceDN w:val="0"/>
              <w:adjustRightInd w:val="0"/>
              <w:spacing w:before="0" w:line="276" w:lineRule="auto"/>
              <w:rPr>
                <w:rFonts w:ascii="Arial" w:hAnsi="Arial" w:cs="Arial"/>
                <w:color w:val="000000" w:themeColor="text1"/>
                <w:sz w:val="24"/>
                <w:szCs w:val="24"/>
              </w:rPr>
            </w:pPr>
          </w:p>
          <w:p w14:paraId="6E98A3A6" w14:textId="652B0A4A" w:rsidR="00FB7E30" w:rsidRPr="00F0592E" w:rsidRDefault="00FB7E30" w:rsidP="00FB7E30">
            <w:pPr>
              <w:autoSpaceDE w:val="0"/>
              <w:autoSpaceDN w:val="0"/>
              <w:adjustRightInd w:val="0"/>
              <w:spacing w:before="120" w:after="120" w:line="276" w:lineRule="auto"/>
              <w:rPr>
                <w:rFonts w:ascii="Arial" w:hAnsi="Arial" w:cs="Arial"/>
                <w:noProof/>
                <w:color w:val="000000" w:themeColor="text1"/>
                <w:sz w:val="24"/>
                <w:szCs w:val="24"/>
              </w:rPr>
            </w:pPr>
            <w:r w:rsidRPr="006318D8">
              <w:rPr>
                <w:rFonts w:ascii="Arial" w:hAnsi="Arial" w:cs="Arial"/>
                <w:color w:val="000000" w:themeColor="text1"/>
                <w:sz w:val="24"/>
                <w:szCs w:val="24"/>
              </w:rPr>
              <w:t>Moment pomiaru: w momencie objęcia podmiotu pierwszą formą wsparcia.</w:t>
            </w:r>
          </w:p>
        </w:tc>
      </w:tr>
    </w:tbl>
    <w:p w14:paraId="0401652A" w14:textId="75117592" w:rsidR="00884766" w:rsidRDefault="00884766" w:rsidP="00F517FE">
      <w:pPr>
        <w:autoSpaceDE w:val="0"/>
        <w:autoSpaceDN w:val="0"/>
        <w:adjustRightInd w:val="0"/>
        <w:spacing w:before="120" w:after="120" w:line="276" w:lineRule="auto"/>
        <w:rPr>
          <w:rFonts w:ascii="Arial" w:hAnsi="Arial" w:cs="Arial"/>
          <w:b/>
          <w:bCs/>
          <w:noProof/>
          <w:sz w:val="2"/>
          <w:szCs w:val="2"/>
        </w:rPr>
      </w:pPr>
    </w:p>
    <w:p w14:paraId="754DBC38" w14:textId="239FF784" w:rsidR="00DC36B1" w:rsidRPr="00E66891" w:rsidRDefault="00DC36B1" w:rsidP="00866309">
      <w:pPr>
        <w:spacing w:before="0" w:after="160" w:line="259" w:lineRule="auto"/>
        <w:rPr>
          <w:rFonts w:ascii="Arial" w:hAnsi="Arial" w:cs="Arial"/>
          <w:b/>
          <w:bCs/>
          <w:noProof/>
          <w:sz w:val="2"/>
          <w:szCs w:val="2"/>
        </w:rPr>
      </w:pPr>
    </w:p>
    <w:sectPr w:rsidR="00DC36B1" w:rsidRPr="00E66891" w:rsidSect="00EE50C4">
      <w:headerReference w:type="default" r:id="rId8"/>
      <w:headerReference w:type="first" r:id="rId9"/>
      <w:endnotePr>
        <w:numFmt w:val="decimal"/>
      </w:endnotePr>
      <w:pgSz w:w="16838" w:h="11906" w:orient="landscape"/>
      <w:pgMar w:top="1417" w:right="1417" w:bottom="1418"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91186D" w14:textId="77777777" w:rsidR="00E47D7D" w:rsidRDefault="00E47D7D" w:rsidP="00420AF5">
      <w:pPr>
        <w:spacing w:before="0" w:line="240" w:lineRule="auto"/>
      </w:pPr>
      <w:r>
        <w:separator/>
      </w:r>
    </w:p>
  </w:endnote>
  <w:endnote w:type="continuationSeparator" w:id="0">
    <w:p w14:paraId="72131150" w14:textId="77777777" w:rsidR="00E47D7D" w:rsidRDefault="00E47D7D" w:rsidP="00420AF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tka Text">
    <w:panose1 w:val="00000000000000000000"/>
    <w:charset w:val="EE"/>
    <w:family w:val="auto"/>
    <w:pitch w:val="variable"/>
    <w:sig w:usb0="A00002EF" w:usb1="4000204B" w:usb2="00000000" w:usb3="00000000" w:csb0="000001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D50B3C" w14:textId="77777777" w:rsidR="00E47D7D" w:rsidRDefault="00E47D7D" w:rsidP="00420AF5">
      <w:pPr>
        <w:spacing w:before="0" w:line="240" w:lineRule="auto"/>
      </w:pPr>
      <w:r>
        <w:separator/>
      </w:r>
    </w:p>
  </w:footnote>
  <w:footnote w:type="continuationSeparator" w:id="0">
    <w:p w14:paraId="7E794DE2" w14:textId="77777777" w:rsidR="00E47D7D" w:rsidRDefault="00E47D7D" w:rsidP="00420AF5">
      <w:pPr>
        <w:spacing w:before="0" w:line="240" w:lineRule="auto"/>
      </w:pPr>
      <w:r>
        <w:continuationSeparator/>
      </w:r>
    </w:p>
  </w:footnote>
  <w:footnote w:id="1">
    <w:p w14:paraId="61BEB902" w14:textId="77777777" w:rsidR="00D60BA6" w:rsidRPr="00D60BA6" w:rsidRDefault="00D60BA6" w:rsidP="00D60BA6">
      <w:pPr>
        <w:pStyle w:val="Tekstprzypisudolnego"/>
        <w:spacing w:line="276" w:lineRule="auto"/>
        <w:rPr>
          <w:rFonts w:ascii="Arial" w:hAnsi="Arial" w:cs="Arial"/>
        </w:rPr>
      </w:pPr>
      <w:r>
        <w:rPr>
          <w:rStyle w:val="Odwoanieprzypisudolnego"/>
        </w:rPr>
        <w:footnoteRef/>
      </w:r>
      <w:r>
        <w:t xml:space="preserve"> </w:t>
      </w:r>
      <w:r w:rsidRPr="00D60BA6">
        <w:rPr>
          <w:rFonts w:ascii="Arial" w:hAnsi="Arial" w:cs="Arial"/>
        </w:rPr>
        <w:t>Zgodnie z art.2 pkt 5 ustawy z dnia 5 sierpnia 2022 r. o ekonomii społecznej przez PES należy rozumieć:</w:t>
      </w:r>
    </w:p>
    <w:p w14:paraId="6CCC64A1" w14:textId="77777777" w:rsidR="00D60BA6" w:rsidRPr="00D60BA6" w:rsidRDefault="00D60BA6" w:rsidP="00D60BA6">
      <w:pPr>
        <w:pStyle w:val="Tekstprzypisudolnego"/>
        <w:spacing w:line="276" w:lineRule="auto"/>
        <w:rPr>
          <w:rFonts w:ascii="Arial" w:hAnsi="Arial" w:cs="Arial"/>
        </w:rPr>
      </w:pPr>
      <w:r w:rsidRPr="00D60BA6">
        <w:rPr>
          <w:rFonts w:ascii="Arial" w:hAnsi="Arial" w:cs="Arial"/>
        </w:rPr>
        <w:t>a) spółdzielnię socjalną,</w:t>
      </w:r>
    </w:p>
    <w:p w14:paraId="783D6BB2" w14:textId="77777777" w:rsidR="00D60BA6" w:rsidRPr="00D60BA6" w:rsidRDefault="00D60BA6" w:rsidP="00D60BA6">
      <w:pPr>
        <w:pStyle w:val="Tekstprzypisudolnego"/>
        <w:spacing w:line="276" w:lineRule="auto"/>
        <w:rPr>
          <w:rFonts w:ascii="Arial" w:hAnsi="Arial" w:cs="Arial"/>
        </w:rPr>
      </w:pPr>
      <w:r w:rsidRPr="00D60BA6">
        <w:rPr>
          <w:rFonts w:ascii="Arial" w:hAnsi="Arial" w:cs="Arial"/>
        </w:rPr>
        <w:t>b) warsztat terapii zajęciowej i zakład aktywności zawodowej,</w:t>
      </w:r>
    </w:p>
    <w:p w14:paraId="67598B91" w14:textId="77777777" w:rsidR="00D60BA6" w:rsidRPr="00D60BA6" w:rsidRDefault="00D60BA6" w:rsidP="00D60BA6">
      <w:pPr>
        <w:pStyle w:val="Tekstprzypisudolnego"/>
        <w:spacing w:line="276" w:lineRule="auto"/>
        <w:rPr>
          <w:rFonts w:ascii="Arial" w:hAnsi="Arial" w:cs="Arial"/>
        </w:rPr>
      </w:pPr>
      <w:r w:rsidRPr="00D60BA6">
        <w:rPr>
          <w:rFonts w:ascii="Arial" w:hAnsi="Arial" w:cs="Arial"/>
        </w:rPr>
        <w:t>c) centrum integracji społecznej i klub integracji społecznej,</w:t>
      </w:r>
    </w:p>
    <w:p w14:paraId="714C15E9" w14:textId="77777777" w:rsidR="00D60BA6" w:rsidRPr="00D60BA6" w:rsidRDefault="00D60BA6" w:rsidP="00D60BA6">
      <w:pPr>
        <w:pStyle w:val="Tekstprzypisudolnego"/>
        <w:spacing w:line="276" w:lineRule="auto"/>
        <w:rPr>
          <w:rFonts w:ascii="Arial" w:hAnsi="Arial" w:cs="Arial"/>
        </w:rPr>
      </w:pPr>
      <w:r w:rsidRPr="00D60BA6">
        <w:rPr>
          <w:rFonts w:ascii="Arial" w:hAnsi="Arial" w:cs="Arial"/>
        </w:rPr>
        <w:t>d) spółdzielnię pracy, w tym spółdzielnię inwalidów i spółdzielnię niewidomych, oraz spółdzielnię produkcji rolnej,</w:t>
      </w:r>
    </w:p>
    <w:p w14:paraId="0EF17C7D" w14:textId="77777777" w:rsidR="00D60BA6" w:rsidRPr="00D60BA6" w:rsidRDefault="00D60BA6" w:rsidP="00D60BA6">
      <w:pPr>
        <w:pStyle w:val="Tekstprzypisudolnego"/>
        <w:spacing w:line="276" w:lineRule="auto"/>
        <w:rPr>
          <w:rFonts w:ascii="Arial" w:hAnsi="Arial" w:cs="Arial"/>
        </w:rPr>
      </w:pPr>
      <w:r w:rsidRPr="00D60BA6">
        <w:rPr>
          <w:rFonts w:ascii="Arial" w:hAnsi="Arial" w:cs="Arial"/>
        </w:rPr>
        <w:t>e) organizację pozarządową, o której mowa w art. 3 ust. 2 ustawy z dnia 24 kwietnia 2003 r. o działalności pożytku publicznego i o wolontariacie (Dz. U. z 2024 r. poz. 1491, 1761 i 1940), z wyjątkiem partii politycznych, europejskich partii politycznych, związków zawodowych i organizacji pracodawców, samorządów zawodowych, fundacji utworzonych przez partie polityczne i europejskich fundacji politycznych,</w:t>
      </w:r>
    </w:p>
    <w:p w14:paraId="6141902A" w14:textId="77777777" w:rsidR="00D60BA6" w:rsidRPr="00D60BA6" w:rsidRDefault="00D60BA6" w:rsidP="00D60BA6">
      <w:pPr>
        <w:pStyle w:val="Tekstprzypisudolnego"/>
        <w:spacing w:line="276" w:lineRule="auto"/>
        <w:rPr>
          <w:rFonts w:ascii="Arial" w:hAnsi="Arial" w:cs="Arial"/>
        </w:rPr>
      </w:pPr>
      <w:r w:rsidRPr="00D60BA6">
        <w:rPr>
          <w:rFonts w:ascii="Arial" w:hAnsi="Arial" w:cs="Arial"/>
        </w:rPr>
        <w:t>f) podmiot, o którym mowa w art. 3 ust. 3 pkt 1, 2 lub 4 ustawy z dnia 24 kwietnia 2003 r. o działalności pożytku publicznego i o wolontariacie.</w:t>
      </w:r>
    </w:p>
    <w:p w14:paraId="5F5ABD8D" w14:textId="2B448369" w:rsidR="00D60BA6" w:rsidRDefault="00D60BA6">
      <w:pPr>
        <w:pStyle w:val="Tekstprzypisudolnego"/>
      </w:pPr>
    </w:p>
  </w:footnote>
  <w:footnote w:id="2">
    <w:p w14:paraId="1562B830" w14:textId="347D28A1" w:rsidR="00BE5018" w:rsidRPr="00BE5018" w:rsidRDefault="00BE5018">
      <w:pPr>
        <w:pStyle w:val="Tekstprzypisudolnego"/>
        <w:rPr>
          <w:rFonts w:ascii="Arial" w:hAnsi="Arial" w:cs="Arial"/>
        </w:rPr>
      </w:pPr>
      <w:r w:rsidRPr="00BE5018">
        <w:rPr>
          <w:rStyle w:val="Odwoanieprzypisudolnego"/>
          <w:rFonts w:ascii="Arial" w:hAnsi="Arial" w:cs="Arial"/>
        </w:rPr>
        <w:footnoteRef/>
      </w:r>
      <w:r w:rsidRPr="00BE5018">
        <w:rPr>
          <w:rFonts w:ascii="Arial" w:hAnsi="Arial" w:cs="Arial"/>
        </w:rPr>
        <w:t xml:space="preserve"> przedsiębiorstwo społeczne (PS) to podmiot ekonomii społecznej, posiadający status przedsiębiorstwa społecznego, zgodnie z art. 3 ust. 1 ustawy z dnia 5 sierpnia 2022 r. o ekonomii społecznej</w:t>
      </w:r>
      <w:r>
        <w:rPr>
          <w:rFonts w:ascii="Arial" w:hAnsi="Arial" w:cs="Aria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86F8" w14:textId="15FF1D14" w:rsidR="00CB4D85" w:rsidRPr="00CB4D85" w:rsidRDefault="00CB4D85" w:rsidP="00CB4D85">
    <w:pPr>
      <w:pStyle w:val="Nagwek"/>
      <w:jc w:val="right"/>
      <w:rPr>
        <w:i w:val="0"/>
        <w:iCs/>
        <w:sz w:val="24"/>
        <w:szCs w:val="24"/>
      </w:rPr>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574B2" w14:textId="2137B279" w:rsidR="008936AC" w:rsidRPr="008936AC" w:rsidRDefault="008936AC" w:rsidP="008936AC">
    <w:pPr>
      <w:pStyle w:val="Nagwek"/>
    </w:pPr>
    <w:r w:rsidRPr="003B0C9C">
      <w:rPr>
        <w:rFonts w:ascii="Calibri" w:hAnsi="Calibri"/>
        <w:noProof/>
        <w:lang w:eastAsia="pl-PL"/>
      </w:rPr>
      <w:drawing>
        <wp:inline distT="0" distB="0" distL="0" distR="0" wp14:anchorId="70C695AF" wp14:editId="0D695097">
          <wp:extent cx="5760720" cy="533400"/>
          <wp:effectExtent l="0" t="0" r="0" b="0"/>
          <wp:docPr id="2093798883" name="Obraz 2093798883"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E68EB"/>
    <w:multiLevelType w:val="hybridMultilevel"/>
    <w:tmpl w:val="77A8FEEC"/>
    <w:lvl w:ilvl="0" w:tplc="04150017">
      <w:start w:val="1"/>
      <w:numFmt w:val="lowerLetter"/>
      <w:lvlText w:val="%1)"/>
      <w:lvlJc w:val="left"/>
      <w:pPr>
        <w:ind w:left="720" w:hanging="360"/>
      </w:pPr>
      <w:rPr>
        <w:rFonts w:hint="default"/>
      </w:rPr>
    </w:lvl>
    <w:lvl w:ilvl="1" w:tplc="EA14A2E6">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41F58CC"/>
    <w:multiLevelType w:val="hybridMultilevel"/>
    <w:tmpl w:val="98626578"/>
    <w:lvl w:ilvl="0" w:tplc="9542789A">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2" w15:restartNumberingAfterBreak="0">
    <w:nsid w:val="11937567"/>
    <w:multiLevelType w:val="hybridMultilevel"/>
    <w:tmpl w:val="E3ACDAA6"/>
    <w:lvl w:ilvl="0" w:tplc="4C4457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BD90E40"/>
    <w:multiLevelType w:val="hybridMultilevel"/>
    <w:tmpl w:val="FD680946"/>
    <w:lvl w:ilvl="0" w:tplc="00005268">
      <w:start w:val="1"/>
      <w:numFmt w:val="decimal"/>
      <w:lvlText w:val="%1."/>
      <w:lvlJc w:val="left"/>
      <w:pPr>
        <w:ind w:left="720" w:hanging="360"/>
      </w:pPr>
      <w:rPr>
        <w:color w:val="2E74B5" w:themeColor="accent5" w:themeShade="BF"/>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43C5674"/>
    <w:multiLevelType w:val="hybridMultilevel"/>
    <w:tmpl w:val="EC48298A"/>
    <w:lvl w:ilvl="0" w:tplc="04150011">
      <w:start w:val="1"/>
      <w:numFmt w:val="decimal"/>
      <w:lvlText w:val="%1)"/>
      <w:lvlJc w:val="left"/>
      <w:pPr>
        <w:ind w:left="1179" w:hanging="360"/>
      </w:pPr>
      <w:rPr>
        <w:rFonts w:hint="default"/>
      </w:rPr>
    </w:lvl>
    <w:lvl w:ilvl="1" w:tplc="EA14A2E6">
      <w:start w:val="1"/>
      <w:numFmt w:val="lowerLetter"/>
      <w:lvlText w:val="%2)"/>
      <w:lvlJc w:val="left"/>
      <w:pPr>
        <w:ind w:left="1899" w:hanging="360"/>
      </w:pPr>
      <w:rPr>
        <w:rFonts w:hint="default"/>
      </w:rPr>
    </w:lvl>
    <w:lvl w:ilvl="2" w:tplc="0415001B" w:tentative="1">
      <w:start w:val="1"/>
      <w:numFmt w:val="lowerRoman"/>
      <w:lvlText w:val="%3."/>
      <w:lvlJc w:val="right"/>
      <w:pPr>
        <w:ind w:left="2619" w:hanging="180"/>
      </w:pPr>
    </w:lvl>
    <w:lvl w:ilvl="3" w:tplc="0415000F" w:tentative="1">
      <w:start w:val="1"/>
      <w:numFmt w:val="decimal"/>
      <w:lvlText w:val="%4."/>
      <w:lvlJc w:val="left"/>
      <w:pPr>
        <w:ind w:left="3339" w:hanging="360"/>
      </w:pPr>
    </w:lvl>
    <w:lvl w:ilvl="4" w:tplc="04150019" w:tentative="1">
      <w:start w:val="1"/>
      <w:numFmt w:val="lowerLetter"/>
      <w:lvlText w:val="%5."/>
      <w:lvlJc w:val="left"/>
      <w:pPr>
        <w:ind w:left="4059" w:hanging="360"/>
      </w:pPr>
    </w:lvl>
    <w:lvl w:ilvl="5" w:tplc="0415001B" w:tentative="1">
      <w:start w:val="1"/>
      <w:numFmt w:val="lowerRoman"/>
      <w:lvlText w:val="%6."/>
      <w:lvlJc w:val="right"/>
      <w:pPr>
        <w:ind w:left="4779" w:hanging="180"/>
      </w:pPr>
    </w:lvl>
    <w:lvl w:ilvl="6" w:tplc="0415000F" w:tentative="1">
      <w:start w:val="1"/>
      <w:numFmt w:val="decimal"/>
      <w:lvlText w:val="%7."/>
      <w:lvlJc w:val="left"/>
      <w:pPr>
        <w:ind w:left="5499" w:hanging="360"/>
      </w:pPr>
    </w:lvl>
    <w:lvl w:ilvl="7" w:tplc="04150019" w:tentative="1">
      <w:start w:val="1"/>
      <w:numFmt w:val="lowerLetter"/>
      <w:lvlText w:val="%8."/>
      <w:lvlJc w:val="left"/>
      <w:pPr>
        <w:ind w:left="6219" w:hanging="360"/>
      </w:pPr>
    </w:lvl>
    <w:lvl w:ilvl="8" w:tplc="0415001B" w:tentative="1">
      <w:start w:val="1"/>
      <w:numFmt w:val="lowerRoman"/>
      <w:lvlText w:val="%9."/>
      <w:lvlJc w:val="right"/>
      <w:pPr>
        <w:ind w:left="6939" w:hanging="180"/>
      </w:pPr>
    </w:lvl>
  </w:abstractNum>
  <w:abstractNum w:abstractNumId="5" w15:restartNumberingAfterBreak="0">
    <w:nsid w:val="2983380A"/>
    <w:multiLevelType w:val="hybridMultilevel"/>
    <w:tmpl w:val="0AA23802"/>
    <w:lvl w:ilvl="0" w:tplc="27904B4E">
      <w:start w:val="1"/>
      <w:numFmt w:val="decimal"/>
      <w:pStyle w:val="wskaniki3"/>
      <w:lvlText w:val="%1"/>
      <w:lvlJc w:val="left"/>
      <w:pPr>
        <w:ind w:left="720" w:hanging="360"/>
      </w:pPr>
      <w:rPr>
        <w:rFonts w:hint="default"/>
        <w:sz w:val="36"/>
        <w:szCs w:val="3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A89042A"/>
    <w:multiLevelType w:val="hybridMultilevel"/>
    <w:tmpl w:val="DAF44E34"/>
    <w:lvl w:ilvl="0" w:tplc="AD88C6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3E981912"/>
    <w:multiLevelType w:val="hybridMultilevel"/>
    <w:tmpl w:val="EE248A88"/>
    <w:lvl w:ilvl="0" w:tplc="AD88C6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53133BDA"/>
    <w:multiLevelType w:val="hybridMultilevel"/>
    <w:tmpl w:val="B19E8174"/>
    <w:lvl w:ilvl="0" w:tplc="01EC2984">
      <w:start w:val="1"/>
      <w:numFmt w:val="bullet"/>
      <w:lvlText w:val="-"/>
      <w:lvlJc w:val="left"/>
      <w:pPr>
        <w:ind w:left="720" w:hanging="360"/>
      </w:pPr>
      <w:rPr>
        <w:rFonts w:ascii="Sitka Text" w:hAnsi="Sitka Text"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536E6810"/>
    <w:multiLevelType w:val="hybridMultilevel"/>
    <w:tmpl w:val="FA401606"/>
    <w:lvl w:ilvl="0" w:tplc="01EC2984">
      <w:start w:val="1"/>
      <w:numFmt w:val="bullet"/>
      <w:lvlText w:val="-"/>
      <w:lvlJc w:val="left"/>
      <w:pPr>
        <w:ind w:left="720" w:hanging="360"/>
      </w:pPr>
      <w:rPr>
        <w:rFonts w:ascii="Sitka Text" w:hAnsi="Sitka Text"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551C6283"/>
    <w:multiLevelType w:val="hybridMultilevel"/>
    <w:tmpl w:val="1E78490C"/>
    <w:lvl w:ilvl="0" w:tplc="AD88C6D0">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1" w15:restartNumberingAfterBreak="0">
    <w:nsid w:val="564900D5"/>
    <w:multiLevelType w:val="hybridMultilevel"/>
    <w:tmpl w:val="423421E4"/>
    <w:lvl w:ilvl="0" w:tplc="AD88C6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588F3DCC"/>
    <w:multiLevelType w:val="hybridMultilevel"/>
    <w:tmpl w:val="FDB6E316"/>
    <w:lvl w:ilvl="0" w:tplc="04150017">
      <w:start w:val="1"/>
      <w:numFmt w:val="lowerLetter"/>
      <w:lvlText w:val="%1)"/>
      <w:lvlJc w:val="left"/>
      <w:pPr>
        <w:ind w:left="720" w:hanging="360"/>
      </w:pPr>
    </w:lvl>
    <w:lvl w:ilvl="1" w:tplc="EA14A2E6">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B603B33"/>
    <w:multiLevelType w:val="hybridMultilevel"/>
    <w:tmpl w:val="9B9AD7C2"/>
    <w:lvl w:ilvl="0" w:tplc="14DEF32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4" w15:restartNumberingAfterBreak="0">
    <w:nsid w:val="63824A49"/>
    <w:multiLevelType w:val="hybridMultilevel"/>
    <w:tmpl w:val="1938CB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811349D"/>
    <w:multiLevelType w:val="hybridMultilevel"/>
    <w:tmpl w:val="CB006508"/>
    <w:lvl w:ilvl="0" w:tplc="68980E5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8F00578"/>
    <w:multiLevelType w:val="hybridMultilevel"/>
    <w:tmpl w:val="001EFBE6"/>
    <w:lvl w:ilvl="0" w:tplc="BECE90E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702632CA"/>
    <w:multiLevelType w:val="hybridMultilevel"/>
    <w:tmpl w:val="7B1AFA3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B316193"/>
    <w:multiLevelType w:val="hybridMultilevel"/>
    <w:tmpl w:val="BAE6ADE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7B7B72E4"/>
    <w:multiLevelType w:val="hybridMultilevel"/>
    <w:tmpl w:val="4C3268E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93115105">
    <w:abstractNumId w:val="10"/>
  </w:num>
  <w:num w:numId="2" w16cid:durableId="618682090">
    <w:abstractNumId w:val="3"/>
  </w:num>
  <w:num w:numId="3" w16cid:durableId="1848976798">
    <w:abstractNumId w:val="5"/>
  </w:num>
  <w:num w:numId="4" w16cid:durableId="1239484583">
    <w:abstractNumId w:val="2"/>
  </w:num>
  <w:num w:numId="5" w16cid:durableId="890963668">
    <w:abstractNumId w:val="15"/>
  </w:num>
  <w:num w:numId="6" w16cid:durableId="1212687655">
    <w:abstractNumId w:val="1"/>
  </w:num>
  <w:num w:numId="7" w16cid:durableId="1671173841">
    <w:abstractNumId w:val="5"/>
    <w:lvlOverride w:ilvl="0">
      <w:startOverride w:val="1"/>
    </w:lvlOverride>
  </w:num>
  <w:num w:numId="8" w16cid:durableId="309016303">
    <w:abstractNumId w:val="5"/>
    <w:lvlOverride w:ilvl="0">
      <w:startOverride w:val="1"/>
    </w:lvlOverride>
  </w:num>
  <w:num w:numId="9" w16cid:durableId="285895849">
    <w:abstractNumId w:val="5"/>
    <w:lvlOverride w:ilvl="0">
      <w:startOverride w:val="1"/>
    </w:lvlOverride>
  </w:num>
  <w:num w:numId="10" w16cid:durableId="1661501430">
    <w:abstractNumId w:val="5"/>
    <w:lvlOverride w:ilvl="0">
      <w:startOverride w:val="1"/>
    </w:lvlOverride>
  </w:num>
  <w:num w:numId="11" w16cid:durableId="1794398923">
    <w:abstractNumId w:val="17"/>
  </w:num>
  <w:num w:numId="12" w16cid:durableId="963970807">
    <w:abstractNumId w:val="18"/>
  </w:num>
  <w:num w:numId="13" w16cid:durableId="1407415019">
    <w:abstractNumId w:val="14"/>
  </w:num>
  <w:num w:numId="14" w16cid:durableId="1016344623">
    <w:abstractNumId w:val="19"/>
  </w:num>
  <w:num w:numId="15" w16cid:durableId="1093432979">
    <w:abstractNumId w:val="7"/>
  </w:num>
  <w:num w:numId="16" w16cid:durableId="142890006">
    <w:abstractNumId w:val="6"/>
  </w:num>
  <w:num w:numId="17" w16cid:durableId="406391458">
    <w:abstractNumId w:val="13"/>
  </w:num>
  <w:num w:numId="18" w16cid:durableId="126822164">
    <w:abstractNumId w:val="8"/>
  </w:num>
  <w:num w:numId="19" w16cid:durableId="816410188">
    <w:abstractNumId w:val="12"/>
  </w:num>
  <w:num w:numId="20" w16cid:durableId="1897351649">
    <w:abstractNumId w:val="4"/>
  </w:num>
  <w:num w:numId="21" w16cid:durableId="1164273236">
    <w:abstractNumId w:val="11"/>
  </w:num>
  <w:num w:numId="22" w16cid:durableId="125200564">
    <w:abstractNumId w:val="16"/>
  </w:num>
  <w:num w:numId="23" w16cid:durableId="1032343804">
    <w:abstractNumId w:val="0"/>
  </w:num>
  <w:num w:numId="24" w16cid:durableId="1833527895">
    <w:abstractNumId w:val="9"/>
  </w:num>
  <w:numIdMacAtCleanup w:val="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na Bocian">
    <w15:presenceInfo w15:providerId="Windows Live" w15:userId="052d3201dd33d5d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AF5"/>
    <w:rsid w:val="000045F5"/>
    <w:rsid w:val="000077E8"/>
    <w:rsid w:val="00007A0A"/>
    <w:rsid w:val="000107C1"/>
    <w:rsid w:val="0001202A"/>
    <w:rsid w:val="00015F11"/>
    <w:rsid w:val="00016351"/>
    <w:rsid w:val="00016A3E"/>
    <w:rsid w:val="00020D74"/>
    <w:rsid w:val="00020F3F"/>
    <w:rsid w:val="00035ED9"/>
    <w:rsid w:val="00040702"/>
    <w:rsid w:val="000443D2"/>
    <w:rsid w:val="00045E31"/>
    <w:rsid w:val="00046F95"/>
    <w:rsid w:val="000516E6"/>
    <w:rsid w:val="00063949"/>
    <w:rsid w:val="0006611D"/>
    <w:rsid w:val="000669C9"/>
    <w:rsid w:val="000734FA"/>
    <w:rsid w:val="0008386D"/>
    <w:rsid w:val="0008408A"/>
    <w:rsid w:val="00084150"/>
    <w:rsid w:val="000844A8"/>
    <w:rsid w:val="00091B1C"/>
    <w:rsid w:val="00092BA5"/>
    <w:rsid w:val="000A3462"/>
    <w:rsid w:val="000A4215"/>
    <w:rsid w:val="000A7821"/>
    <w:rsid w:val="000B0624"/>
    <w:rsid w:val="000B5E53"/>
    <w:rsid w:val="000B7BE4"/>
    <w:rsid w:val="000B7F4A"/>
    <w:rsid w:val="000C0E15"/>
    <w:rsid w:val="000C0EEA"/>
    <w:rsid w:val="000D2722"/>
    <w:rsid w:val="000E6582"/>
    <w:rsid w:val="000E781F"/>
    <w:rsid w:val="00100255"/>
    <w:rsid w:val="001020E0"/>
    <w:rsid w:val="00102FFF"/>
    <w:rsid w:val="00113F58"/>
    <w:rsid w:val="00114E2A"/>
    <w:rsid w:val="0012014E"/>
    <w:rsid w:val="00126C9B"/>
    <w:rsid w:val="001370C4"/>
    <w:rsid w:val="0013724D"/>
    <w:rsid w:val="001434C0"/>
    <w:rsid w:val="00144E65"/>
    <w:rsid w:val="001471F0"/>
    <w:rsid w:val="00152CA2"/>
    <w:rsid w:val="001537EC"/>
    <w:rsid w:val="001553C2"/>
    <w:rsid w:val="00156E06"/>
    <w:rsid w:val="001618A9"/>
    <w:rsid w:val="00185271"/>
    <w:rsid w:val="0018554E"/>
    <w:rsid w:val="00186E16"/>
    <w:rsid w:val="0019310D"/>
    <w:rsid w:val="0019367F"/>
    <w:rsid w:val="0019681D"/>
    <w:rsid w:val="001B36F2"/>
    <w:rsid w:val="001C07FE"/>
    <w:rsid w:val="001C162F"/>
    <w:rsid w:val="001C2BFB"/>
    <w:rsid w:val="001C3C03"/>
    <w:rsid w:val="001C6CF5"/>
    <w:rsid w:val="001D3FBA"/>
    <w:rsid w:val="001D4CDD"/>
    <w:rsid w:val="001E3E42"/>
    <w:rsid w:val="001E5855"/>
    <w:rsid w:val="001E7971"/>
    <w:rsid w:val="001F31BF"/>
    <w:rsid w:val="002009B5"/>
    <w:rsid w:val="00202C60"/>
    <w:rsid w:val="00216A34"/>
    <w:rsid w:val="00216E90"/>
    <w:rsid w:val="00222286"/>
    <w:rsid w:val="00223ABA"/>
    <w:rsid w:val="002259D5"/>
    <w:rsid w:val="00231DC2"/>
    <w:rsid w:val="0024388B"/>
    <w:rsid w:val="00243FFB"/>
    <w:rsid w:val="00252BD3"/>
    <w:rsid w:val="00255261"/>
    <w:rsid w:val="0025645E"/>
    <w:rsid w:val="00256553"/>
    <w:rsid w:val="0027476B"/>
    <w:rsid w:val="00274E62"/>
    <w:rsid w:val="0027692E"/>
    <w:rsid w:val="0028157A"/>
    <w:rsid w:val="00282651"/>
    <w:rsid w:val="0028368E"/>
    <w:rsid w:val="0028551F"/>
    <w:rsid w:val="00291594"/>
    <w:rsid w:val="00295307"/>
    <w:rsid w:val="00296379"/>
    <w:rsid w:val="002A4EB1"/>
    <w:rsid w:val="002A6D93"/>
    <w:rsid w:val="002A7398"/>
    <w:rsid w:val="002B09A0"/>
    <w:rsid w:val="002B1FE3"/>
    <w:rsid w:val="002B408E"/>
    <w:rsid w:val="002B4367"/>
    <w:rsid w:val="002E0B0A"/>
    <w:rsid w:val="002E17F5"/>
    <w:rsid w:val="002E2EA9"/>
    <w:rsid w:val="002F22B9"/>
    <w:rsid w:val="002F34A0"/>
    <w:rsid w:val="002F3AA5"/>
    <w:rsid w:val="002F7B16"/>
    <w:rsid w:val="00300DAC"/>
    <w:rsid w:val="003010B4"/>
    <w:rsid w:val="00301DBE"/>
    <w:rsid w:val="00307F89"/>
    <w:rsid w:val="003177BA"/>
    <w:rsid w:val="00321A4B"/>
    <w:rsid w:val="00323E5F"/>
    <w:rsid w:val="00327168"/>
    <w:rsid w:val="00335A95"/>
    <w:rsid w:val="00335E30"/>
    <w:rsid w:val="00340C26"/>
    <w:rsid w:val="0034372A"/>
    <w:rsid w:val="00344D78"/>
    <w:rsid w:val="00345CEB"/>
    <w:rsid w:val="00346E6C"/>
    <w:rsid w:val="00356B57"/>
    <w:rsid w:val="00385BA2"/>
    <w:rsid w:val="00390F49"/>
    <w:rsid w:val="00395847"/>
    <w:rsid w:val="00396F5E"/>
    <w:rsid w:val="003A1A0B"/>
    <w:rsid w:val="003A611D"/>
    <w:rsid w:val="003A67B6"/>
    <w:rsid w:val="003A7D54"/>
    <w:rsid w:val="003A7F67"/>
    <w:rsid w:val="003B173D"/>
    <w:rsid w:val="003B4AEB"/>
    <w:rsid w:val="003C159C"/>
    <w:rsid w:val="003C4C0C"/>
    <w:rsid w:val="003C6415"/>
    <w:rsid w:val="003C7FA3"/>
    <w:rsid w:val="003D2716"/>
    <w:rsid w:val="003D2AA3"/>
    <w:rsid w:val="003D4F45"/>
    <w:rsid w:val="003D5BBB"/>
    <w:rsid w:val="003E07BE"/>
    <w:rsid w:val="003E123A"/>
    <w:rsid w:val="003E6967"/>
    <w:rsid w:val="003E7053"/>
    <w:rsid w:val="003F4734"/>
    <w:rsid w:val="003F51B1"/>
    <w:rsid w:val="004025FB"/>
    <w:rsid w:val="00404DBE"/>
    <w:rsid w:val="00406525"/>
    <w:rsid w:val="00411D7F"/>
    <w:rsid w:val="00420AF5"/>
    <w:rsid w:val="00426D3C"/>
    <w:rsid w:val="00427C47"/>
    <w:rsid w:val="00431F31"/>
    <w:rsid w:val="0043217C"/>
    <w:rsid w:val="004421FE"/>
    <w:rsid w:val="0044524A"/>
    <w:rsid w:val="00447125"/>
    <w:rsid w:val="00451C6D"/>
    <w:rsid w:val="00452195"/>
    <w:rsid w:val="00457676"/>
    <w:rsid w:val="00461BFB"/>
    <w:rsid w:val="00462F48"/>
    <w:rsid w:val="00463500"/>
    <w:rsid w:val="00463D52"/>
    <w:rsid w:val="004661A7"/>
    <w:rsid w:val="00467C29"/>
    <w:rsid w:val="0047036B"/>
    <w:rsid w:val="004729F6"/>
    <w:rsid w:val="00476A77"/>
    <w:rsid w:val="0047794C"/>
    <w:rsid w:val="00480710"/>
    <w:rsid w:val="0048446A"/>
    <w:rsid w:val="00484E6E"/>
    <w:rsid w:val="00486140"/>
    <w:rsid w:val="00486476"/>
    <w:rsid w:val="004A2B7E"/>
    <w:rsid w:val="004A3D48"/>
    <w:rsid w:val="004A4F08"/>
    <w:rsid w:val="004B76D6"/>
    <w:rsid w:val="004C18E8"/>
    <w:rsid w:val="004C19B2"/>
    <w:rsid w:val="004C5329"/>
    <w:rsid w:val="004C5971"/>
    <w:rsid w:val="004C6240"/>
    <w:rsid w:val="004D018F"/>
    <w:rsid w:val="004D1B80"/>
    <w:rsid w:val="004E20D4"/>
    <w:rsid w:val="004E247D"/>
    <w:rsid w:val="004F09CD"/>
    <w:rsid w:val="004F5D5B"/>
    <w:rsid w:val="005068A6"/>
    <w:rsid w:val="00512BBC"/>
    <w:rsid w:val="0051377B"/>
    <w:rsid w:val="005149C6"/>
    <w:rsid w:val="00515751"/>
    <w:rsid w:val="005169A1"/>
    <w:rsid w:val="00516A06"/>
    <w:rsid w:val="005206EE"/>
    <w:rsid w:val="00527344"/>
    <w:rsid w:val="005357C6"/>
    <w:rsid w:val="00543E93"/>
    <w:rsid w:val="00546309"/>
    <w:rsid w:val="00551214"/>
    <w:rsid w:val="00552504"/>
    <w:rsid w:val="00554B03"/>
    <w:rsid w:val="005576FC"/>
    <w:rsid w:val="0056261B"/>
    <w:rsid w:val="00564222"/>
    <w:rsid w:val="005711E7"/>
    <w:rsid w:val="00577BA7"/>
    <w:rsid w:val="00585C93"/>
    <w:rsid w:val="00585DEC"/>
    <w:rsid w:val="0058614D"/>
    <w:rsid w:val="005925DE"/>
    <w:rsid w:val="00592849"/>
    <w:rsid w:val="00593CD2"/>
    <w:rsid w:val="00596185"/>
    <w:rsid w:val="00597034"/>
    <w:rsid w:val="005A15FE"/>
    <w:rsid w:val="005A52FA"/>
    <w:rsid w:val="005A691A"/>
    <w:rsid w:val="005A76DC"/>
    <w:rsid w:val="005B24B5"/>
    <w:rsid w:val="005B3694"/>
    <w:rsid w:val="005B4437"/>
    <w:rsid w:val="005B661E"/>
    <w:rsid w:val="005B7283"/>
    <w:rsid w:val="005C1B68"/>
    <w:rsid w:val="005C362F"/>
    <w:rsid w:val="005C418C"/>
    <w:rsid w:val="005C5238"/>
    <w:rsid w:val="005E0434"/>
    <w:rsid w:val="005E1F21"/>
    <w:rsid w:val="005E775B"/>
    <w:rsid w:val="005E7DC3"/>
    <w:rsid w:val="005F218E"/>
    <w:rsid w:val="005F59BE"/>
    <w:rsid w:val="005F6FF0"/>
    <w:rsid w:val="005F787E"/>
    <w:rsid w:val="00603C1C"/>
    <w:rsid w:val="00604090"/>
    <w:rsid w:val="0060416D"/>
    <w:rsid w:val="0060613F"/>
    <w:rsid w:val="00610EF3"/>
    <w:rsid w:val="006112A9"/>
    <w:rsid w:val="0061569F"/>
    <w:rsid w:val="00621CF2"/>
    <w:rsid w:val="006222C6"/>
    <w:rsid w:val="00622821"/>
    <w:rsid w:val="00623CDE"/>
    <w:rsid w:val="00624F5B"/>
    <w:rsid w:val="006253B5"/>
    <w:rsid w:val="00625520"/>
    <w:rsid w:val="00627016"/>
    <w:rsid w:val="00627A45"/>
    <w:rsid w:val="006318D8"/>
    <w:rsid w:val="00632DE8"/>
    <w:rsid w:val="0063462A"/>
    <w:rsid w:val="00636821"/>
    <w:rsid w:val="0063716E"/>
    <w:rsid w:val="0064069A"/>
    <w:rsid w:val="00644225"/>
    <w:rsid w:val="006545E0"/>
    <w:rsid w:val="006556ED"/>
    <w:rsid w:val="00656540"/>
    <w:rsid w:val="006612EF"/>
    <w:rsid w:val="00667CC6"/>
    <w:rsid w:val="006721EC"/>
    <w:rsid w:val="0067353D"/>
    <w:rsid w:val="00676663"/>
    <w:rsid w:val="006779D2"/>
    <w:rsid w:val="00677D4E"/>
    <w:rsid w:val="00680BE5"/>
    <w:rsid w:val="00680C9C"/>
    <w:rsid w:val="006830DB"/>
    <w:rsid w:val="0068432A"/>
    <w:rsid w:val="00684E88"/>
    <w:rsid w:val="006862FC"/>
    <w:rsid w:val="00691B12"/>
    <w:rsid w:val="006929CC"/>
    <w:rsid w:val="0069443E"/>
    <w:rsid w:val="00695DA8"/>
    <w:rsid w:val="00697C0E"/>
    <w:rsid w:val="006A220F"/>
    <w:rsid w:val="006A581A"/>
    <w:rsid w:val="006B2586"/>
    <w:rsid w:val="006B289E"/>
    <w:rsid w:val="006B5A19"/>
    <w:rsid w:val="006C60CB"/>
    <w:rsid w:val="006C69E3"/>
    <w:rsid w:val="006D100A"/>
    <w:rsid w:val="006D5BB4"/>
    <w:rsid w:val="006D7DA2"/>
    <w:rsid w:val="006E3ECF"/>
    <w:rsid w:val="006E7200"/>
    <w:rsid w:val="006F0C08"/>
    <w:rsid w:val="006F1F64"/>
    <w:rsid w:val="006F377C"/>
    <w:rsid w:val="00703A70"/>
    <w:rsid w:val="0070419D"/>
    <w:rsid w:val="00704684"/>
    <w:rsid w:val="007046D8"/>
    <w:rsid w:val="007056CC"/>
    <w:rsid w:val="007109B7"/>
    <w:rsid w:val="00711F55"/>
    <w:rsid w:val="007120FF"/>
    <w:rsid w:val="007158EC"/>
    <w:rsid w:val="0072019E"/>
    <w:rsid w:val="00725568"/>
    <w:rsid w:val="007261DE"/>
    <w:rsid w:val="00726ADD"/>
    <w:rsid w:val="00726F37"/>
    <w:rsid w:val="007331A4"/>
    <w:rsid w:val="00733D60"/>
    <w:rsid w:val="007421A3"/>
    <w:rsid w:val="0074351C"/>
    <w:rsid w:val="00743DC3"/>
    <w:rsid w:val="00744CA6"/>
    <w:rsid w:val="007629F7"/>
    <w:rsid w:val="00766698"/>
    <w:rsid w:val="00767414"/>
    <w:rsid w:val="00770079"/>
    <w:rsid w:val="007704AE"/>
    <w:rsid w:val="00773F04"/>
    <w:rsid w:val="00781170"/>
    <w:rsid w:val="00785EAF"/>
    <w:rsid w:val="007901C4"/>
    <w:rsid w:val="00797EAF"/>
    <w:rsid w:val="007A2712"/>
    <w:rsid w:val="007A2ACA"/>
    <w:rsid w:val="007A2BB8"/>
    <w:rsid w:val="007A4174"/>
    <w:rsid w:val="007A555F"/>
    <w:rsid w:val="007B21FE"/>
    <w:rsid w:val="007B580F"/>
    <w:rsid w:val="007B592E"/>
    <w:rsid w:val="007C2F34"/>
    <w:rsid w:val="007C5F4B"/>
    <w:rsid w:val="007E32AE"/>
    <w:rsid w:val="00802434"/>
    <w:rsid w:val="00802EAE"/>
    <w:rsid w:val="008041A6"/>
    <w:rsid w:val="0080579B"/>
    <w:rsid w:val="00805900"/>
    <w:rsid w:val="008114BB"/>
    <w:rsid w:val="00811DF9"/>
    <w:rsid w:val="008129D0"/>
    <w:rsid w:val="008142EF"/>
    <w:rsid w:val="008173FF"/>
    <w:rsid w:val="00817980"/>
    <w:rsid w:val="00831A6D"/>
    <w:rsid w:val="008321C1"/>
    <w:rsid w:val="00832AB6"/>
    <w:rsid w:val="00833E70"/>
    <w:rsid w:val="00834E83"/>
    <w:rsid w:val="00837826"/>
    <w:rsid w:val="008515C3"/>
    <w:rsid w:val="00852743"/>
    <w:rsid w:val="008570C5"/>
    <w:rsid w:val="00857102"/>
    <w:rsid w:val="00862D15"/>
    <w:rsid w:val="008662B4"/>
    <w:rsid w:val="00866309"/>
    <w:rsid w:val="00866777"/>
    <w:rsid w:val="008722D7"/>
    <w:rsid w:val="00876978"/>
    <w:rsid w:val="0087702C"/>
    <w:rsid w:val="00881D3A"/>
    <w:rsid w:val="00883778"/>
    <w:rsid w:val="00884766"/>
    <w:rsid w:val="008867EE"/>
    <w:rsid w:val="00886A8C"/>
    <w:rsid w:val="008917FD"/>
    <w:rsid w:val="008936AC"/>
    <w:rsid w:val="00894EBA"/>
    <w:rsid w:val="0089509B"/>
    <w:rsid w:val="008A2859"/>
    <w:rsid w:val="008A54F9"/>
    <w:rsid w:val="008A6717"/>
    <w:rsid w:val="008B2B8A"/>
    <w:rsid w:val="008C1946"/>
    <w:rsid w:val="008C2474"/>
    <w:rsid w:val="008D548D"/>
    <w:rsid w:val="008D5DBD"/>
    <w:rsid w:val="008D71BF"/>
    <w:rsid w:val="008E0D43"/>
    <w:rsid w:val="008E1C16"/>
    <w:rsid w:val="008E2D3E"/>
    <w:rsid w:val="008F06AA"/>
    <w:rsid w:val="008F10F8"/>
    <w:rsid w:val="008F2384"/>
    <w:rsid w:val="00901416"/>
    <w:rsid w:val="009038AF"/>
    <w:rsid w:val="0090469C"/>
    <w:rsid w:val="0091073D"/>
    <w:rsid w:val="00912824"/>
    <w:rsid w:val="00912ED8"/>
    <w:rsid w:val="0091300C"/>
    <w:rsid w:val="00914C30"/>
    <w:rsid w:val="00920882"/>
    <w:rsid w:val="00936D2C"/>
    <w:rsid w:val="009465B1"/>
    <w:rsid w:val="00947117"/>
    <w:rsid w:val="009504CD"/>
    <w:rsid w:val="009518F9"/>
    <w:rsid w:val="00951DA7"/>
    <w:rsid w:val="0095265C"/>
    <w:rsid w:val="00953942"/>
    <w:rsid w:val="0095421C"/>
    <w:rsid w:val="0095661C"/>
    <w:rsid w:val="00962E39"/>
    <w:rsid w:val="009634F3"/>
    <w:rsid w:val="00967D37"/>
    <w:rsid w:val="009724F8"/>
    <w:rsid w:val="0097413E"/>
    <w:rsid w:val="00981E52"/>
    <w:rsid w:val="00982F4D"/>
    <w:rsid w:val="009834BE"/>
    <w:rsid w:val="00991584"/>
    <w:rsid w:val="00993FFA"/>
    <w:rsid w:val="00994AFA"/>
    <w:rsid w:val="00995BE9"/>
    <w:rsid w:val="009A5BE8"/>
    <w:rsid w:val="009B2D2B"/>
    <w:rsid w:val="009C0442"/>
    <w:rsid w:val="009C1B7F"/>
    <w:rsid w:val="009C5688"/>
    <w:rsid w:val="009D0F60"/>
    <w:rsid w:val="009E002C"/>
    <w:rsid w:val="009E569A"/>
    <w:rsid w:val="009E6EB6"/>
    <w:rsid w:val="009E6F75"/>
    <w:rsid w:val="009E7000"/>
    <w:rsid w:val="009F5E2C"/>
    <w:rsid w:val="00A01A5A"/>
    <w:rsid w:val="00A06813"/>
    <w:rsid w:val="00A06B45"/>
    <w:rsid w:val="00A07FA5"/>
    <w:rsid w:val="00A12890"/>
    <w:rsid w:val="00A166D2"/>
    <w:rsid w:val="00A17C81"/>
    <w:rsid w:val="00A2157A"/>
    <w:rsid w:val="00A25C81"/>
    <w:rsid w:val="00A26ECF"/>
    <w:rsid w:val="00A35877"/>
    <w:rsid w:val="00A36419"/>
    <w:rsid w:val="00A3686F"/>
    <w:rsid w:val="00A36FB8"/>
    <w:rsid w:val="00A4051C"/>
    <w:rsid w:val="00A45976"/>
    <w:rsid w:val="00A4617B"/>
    <w:rsid w:val="00A47E36"/>
    <w:rsid w:val="00A54713"/>
    <w:rsid w:val="00A56CA2"/>
    <w:rsid w:val="00A63DB8"/>
    <w:rsid w:val="00A73910"/>
    <w:rsid w:val="00A8454D"/>
    <w:rsid w:val="00A84F8C"/>
    <w:rsid w:val="00A87DFF"/>
    <w:rsid w:val="00A947A8"/>
    <w:rsid w:val="00AA0F19"/>
    <w:rsid w:val="00AA2300"/>
    <w:rsid w:val="00AA2C6A"/>
    <w:rsid w:val="00AB01EF"/>
    <w:rsid w:val="00AB1B73"/>
    <w:rsid w:val="00AB47BA"/>
    <w:rsid w:val="00AB686C"/>
    <w:rsid w:val="00AB741D"/>
    <w:rsid w:val="00AB76A5"/>
    <w:rsid w:val="00AB7723"/>
    <w:rsid w:val="00AB7A7B"/>
    <w:rsid w:val="00AC1C78"/>
    <w:rsid w:val="00AC2830"/>
    <w:rsid w:val="00AC4490"/>
    <w:rsid w:val="00AC602B"/>
    <w:rsid w:val="00AC6B95"/>
    <w:rsid w:val="00AD1BD6"/>
    <w:rsid w:val="00AD5489"/>
    <w:rsid w:val="00AE21F0"/>
    <w:rsid w:val="00AE273C"/>
    <w:rsid w:val="00AE508B"/>
    <w:rsid w:val="00AE592C"/>
    <w:rsid w:val="00AE6585"/>
    <w:rsid w:val="00AF4692"/>
    <w:rsid w:val="00AF5628"/>
    <w:rsid w:val="00B01553"/>
    <w:rsid w:val="00B11065"/>
    <w:rsid w:val="00B1331B"/>
    <w:rsid w:val="00B226CD"/>
    <w:rsid w:val="00B22815"/>
    <w:rsid w:val="00B2752F"/>
    <w:rsid w:val="00B27A81"/>
    <w:rsid w:val="00B34EE6"/>
    <w:rsid w:val="00B413A0"/>
    <w:rsid w:val="00B41F78"/>
    <w:rsid w:val="00B43159"/>
    <w:rsid w:val="00B448B4"/>
    <w:rsid w:val="00B53562"/>
    <w:rsid w:val="00B60078"/>
    <w:rsid w:val="00B74A3C"/>
    <w:rsid w:val="00B77E56"/>
    <w:rsid w:val="00B8218E"/>
    <w:rsid w:val="00B8423E"/>
    <w:rsid w:val="00B85074"/>
    <w:rsid w:val="00B86EE3"/>
    <w:rsid w:val="00B9154D"/>
    <w:rsid w:val="00B91B8A"/>
    <w:rsid w:val="00B923B6"/>
    <w:rsid w:val="00B939EA"/>
    <w:rsid w:val="00B94AE4"/>
    <w:rsid w:val="00BA1482"/>
    <w:rsid w:val="00BA2882"/>
    <w:rsid w:val="00BA7C71"/>
    <w:rsid w:val="00BB6AB7"/>
    <w:rsid w:val="00BC0B9C"/>
    <w:rsid w:val="00BC520A"/>
    <w:rsid w:val="00BC74B9"/>
    <w:rsid w:val="00BC7D17"/>
    <w:rsid w:val="00BD2E83"/>
    <w:rsid w:val="00BD3049"/>
    <w:rsid w:val="00BD603A"/>
    <w:rsid w:val="00BD64A8"/>
    <w:rsid w:val="00BE0036"/>
    <w:rsid w:val="00BE1DC9"/>
    <w:rsid w:val="00BE5018"/>
    <w:rsid w:val="00BF3986"/>
    <w:rsid w:val="00BF4D64"/>
    <w:rsid w:val="00BF5290"/>
    <w:rsid w:val="00BF7636"/>
    <w:rsid w:val="00C10E9B"/>
    <w:rsid w:val="00C11311"/>
    <w:rsid w:val="00C162DD"/>
    <w:rsid w:val="00C216CA"/>
    <w:rsid w:val="00C22016"/>
    <w:rsid w:val="00C260BD"/>
    <w:rsid w:val="00C27F44"/>
    <w:rsid w:val="00C30B21"/>
    <w:rsid w:val="00C30E15"/>
    <w:rsid w:val="00C3177B"/>
    <w:rsid w:val="00C35D07"/>
    <w:rsid w:val="00C37B8B"/>
    <w:rsid w:val="00C40A33"/>
    <w:rsid w:val="00C4174B"/>
    <w:rsid w:val="00C4505E"/>
    <w:rsid w:val="00C46699"/>
    <w:rsid w:val="00C50297"/>
    <w:rsid w:val="00C505E0"/>
    <w:rsid w:val="00C5066B"/>
    <w:rsid w:val="00C52B5C"/>
    <w:rsid w:val="00C53F03"/>
    <w:rsid w:val="00C548B4"/>
    <w:rsid w:val="00C64187"/>
    <w:rsid w:val="00C67F8E"/>
    <w:rsid w:val="00C717D8"/>
    <w:rsid w:val="00C7565E"/>
    <w:rsid w:val="00C77FAD"/>
    <w:rsid w:val="00C80B04"/>
    <w:rsid w:val="00C827D4"/>
    <w:rsid w:val="00C8517F"/>
    <w:rsid w:val="00C907C7"/>
    <w:rsid w:val="00C9152E"/>
    <w:rsid w:val="00C94C63"/>
    <w:rsid w:val="00C94CC9"/>
    <w:rsid w:val="00C94EA8"/>
    <w:rsid w:val="00CA41F9"/>
    <w:rsid w:val="00CB022E"/>
    <w:rsid w:val="00CB05A2"/>
    <w:rsid w:val="00CB09F0"/>
    <w:rsid w:val="00CB3F5D"/>
    <w:rsid w:val="00CB4D85"/>
    <w:rsid w:val="00CB6D82"/>
    <w:rsid w:val="00CB707F"/>
    <w:rsid w:val="00CB7479"/>
    <w:rsid w:val="00CC7C55"/>
    <w:rsid w:val="00CD73AF"/>
    <w:rsid w:val="00CE69D6"/>
    <w:rsid w:val="00CE76CF"/>
    <w:rsid w:val="00CF22B3"/>
    <w:rsid w:val="00CF54E3"/>
    <w:rsid w:val="00CF7FC7"/>
    <w:rsid w:val="00D05737"/>
    <w:rsid w:val="00D1088A"/>
    <w:rsid w:val="00D1437E"/>
    <w:rsid w:val="00D14EB7"/>
    <w:rsid w:val="00D15730"/>
    <w:rsid w:val="00D223DD"/>
    <w:rsid w:val="00D227C4"/>
    <w:rsid w:val="00D22A52"/>
    <w:rsid w:val="00D23D51"/>
    <w:rsid w:val="00D24261"/>
    <w:rsid w:val="00D2533D"/>
    <w:rsid w:val="00D31A40"/>
    <w:rsid w:val="00D36487"/>
    <w:rsid w:val="00D41322"/>
    <w:rsid w:val="00D41942"/>
    <w:rsid w:val="00D4319E"/>
    <w:rsid w:val="00D46B57"/>
    <w:rsid w:val="00D540C2"/>
    <w:rsid w:val="00D54A31"/>
    <w:rsid w:val="00D5769E"/>
    <w:rsid w:val="00D60BA6"/>
    <w:rsid w:val="00D60E13"/>
    <w:rsid w:val="00D6211F"/>
    <w:rsid w:val="00D63414"/>
    <w:rsid w:val="00D64090"/>
    <w:rsid w:val="00D70E02"/>
    <w:rsid w:val="00D751C3"/>
    <w:rsid w:val="00D752C0"/>
    <w:rsid w:val="00D83B57"/>
    <w:rsid w:val="00D84E8E"/>
    <w:rsid w:val="00D85079"/>
    <w:rsid w:val="00D860F4"/>
    <w:rsid w:val="00D900ED"/>
    <w:rsid w:val="00D9516C"/>
    <w:rsid w:val="00D9540F"/>
    <w:rsid w:val="00D96DA9"/>
    <w:rsid w:val="00DA1593"/>
    <w:rsid w:val="00DA31A5"/>
    <w:rsid w:val="00DA5DE6"/>
    <w:rsid w:val="00DA6025"/>
    <w:rsid w:val="00DA7701"/>
    <w:rsid w:val="00DB06DD"/>
    <w:rsid w:val="00DB1919"/>
    <w:rsid w:val="00DB1AA5"/>
    <w:rsid w:val="00DB1DFE"/>
    <w:rsid w:val="00DB5760"/>
    <w:rsid w:val="00DC36B1"/>
    <w:rsid w:val="00DC3AA1"/>
    <w:rsid w:val="00DC5F8A"/>
    <w:rsid w:val="00DE1010"/>
    <w:rsid w:val="00DE3E3F"/>
    <w:rsid w:val="00DF3A94"/>
    <w:rsid w:val="00DF4D18"/>
    <w:rsid w:val="00E01CEC"/>
    <w:rsid w:val="00E01FBF"/>
    <w:rsid w:val="00E05F6D"/>
    <w:rsid w:val="00E1136A"/>
    <w:rsid w:val="00E1228E"/>
    <w:rsid w:val="00E2756C"/>
    <w:rsid w:val="00E31609"/>
    <w:rsid w:val="00E32FFF"/>
    <w:rsid w:val="00E33B64"/>
    <w:rsid w:val="00E41BE4"/>
    <w:rsid w:val="00E47ADA"/>
    <w:rsid w:val="00E47D7D"/>
    <w:rsid w:val="00E5518A"/>
    <w:rsid w:val="00E65961"/>
    <w:rsid w:val="00E66891"/>
    <w:rsid w:val="00E66C20"/>
    <w:rsid w:val="00E70376"/>
    <w:rsid w:val="00E71B48"/>
    <w:rsid w:val="00E73C20"/>
    <w:rsid w:val="00E76DF7"/>
    <w:rsid w:val="00E80A37"/>
    <w:rsid w:val="00E847B8"/>
    <w:rsid w:val="00E84FD4"/>
    <w:rsid w:val="00EA0B6C"/>
    <w:rsid w:val="00EA3F5B"/>
    <w:rsid w:val="00EB1532"/>
    <w:rsid w:val="00EB166E"/>
    <w:rsid w:val="00EB1A2C"/>
    <w:rsid w:val="00EB4E53"/>
    <w:rsid w:val="00EC063A"/>
    <w:rsid w:val="00EC4163"/>
    <w:rsid w:val="00EC473E"/>
    <w:rsid w:val="00EC54E3"/>
    <w:rsid w:val="00ED2504"/>
    <w:rsid w:val="00ED284F"/>
    <w:rsid w:val="00ED4BC1"/>
    <w:rsid w:val="00ED55A0"/>
    <w:rsid w:val="00EE1F83"/>
    <w:rsid w:val="00EE50C4"/>
    <w:rsid w:val="00EF2D78"/>
    <w:rsid w:val="00F009DA"/>
    <w:rsid w:val="00F0592E"/>
    <w:rsid w:val="00F07AD0"/>
    <w:rsid w:val="00F10BA8"/>
    <w:rsid w:val="00F1245B"/>
    <w:rsid w:val="00F22E9D"/>
    <w:rsid w:val="00F26ED2"/>
    <w:rsid w:val="00F302D1"/>
    <w:rsid w:val="00F31777"/>
    <w:rsid w:val="00F43113"/>
    <w:rsid w:val="00F43147"/>
    <w:rsid w:val="00F517FE"/>
    <w:rsid w:val="00F53FAE"/>
    <w:rsid w:val="00F55CA8"/>
    <w:rsid w:val="00F57086"/>
    <w:rsid w:val="00F57885"/>
    <w:rsid w:val="00F60415"/>
    <w:rsid w:val="00F60B92"/>
    <w:rsid w:val="00F631D3"/>
    <w:rsid w:val="00F659E8"/>
    <w:rsid w:val="00F70DE9"/>
    <w:rsid w:val="00F726CB"/>
    <w:rsid w:val="00F728A0"/>
    <w:rsid w:val="00F74050"/>
    <w:rsid w:val="00F8126E"/>
    <w:rsid w:val="00F829C2"/>
    <w:rsid w:val="00F86BBE"/>
    <w:rsid w:val="00F923AD"/>
    <w:rsid w:val="00F94CF7"/>
    <w:rsid w:val="00FA0A44"/>
    <w:rsid w:val="00FA1B16"/>
    <w:rsid w:val="00FA2FF9"/>
    <w:rsid w:val="00FB087E"/>
    <w:rsid w:val="00FB21FE"/>
    <w:rsid w:val="00FB579E"/>
    <w:rsid w:val="00FB708F"/>
    <w:rsid w:val="00FB7E30"/>
    <w:rsid w:val="00FC2B15"/>
    <w:rsid w:val="00FC312B"/>
    <w:rsid w:val="00FC3AD5"/>
    <w:rsid w:val="00FC3D38"/>
    <w:rsid w:val="00FC4FCA"/>
    <w:rsid w:val="00FC70C1"/>
    <w:rsid w:val="00FC7F6B"/>
    <w:rsid w:val="00FE0FE5"/>
    <w:rsid w:val="00FE3947"/>
    <w:rsid w:val="00FE657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4C614B"/>
  <w15:docId w15:val="{C7A6D2AE-C9D1-4EE0-A802-E437650C2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51C6D"/>
    <w:pPr>
      <w:spacing w:before="200" w:after="0" w:line="320" w:lineRule="atLeast"/>
    </w:pPr>
    <w:rPr>
      <w:rFonts w:ascii="Calibri" w:eastAsia="Times New Roman" w:hAnsi="Calibri" w:cs="Times New Roman"/>
      <w:szCs w:val="20"/>
      <w:lang w:eastAsia="pl-PL"/>
    </w:rPr>
  </w:style>
  <w:style w:type="paragraph" w:styleId="Nagwek1">
    <w:name w:val="heading 1"/>
    <w:basedOn w:val="Wskazniki1"/>
    <w:next w:val="Normalny"/>
    <w:link w:val="Nagwek1Znak"/>
    <w:uiPriority w:val="9"/>
    <w:qFormat/>
    <w:rsid w:val="00BA7C71"/>
    <w:pPr>
      <w:outlineLvl w:val="0"/>
    </w:pPr>
  </w:style>
  <w:style w:type="paragraph" w:styleId="Nagwek2">
    <w:name w:val="heading 2"/>
    <w:basedOn w:val="wskaniki2"/>
    <w:next w:val="Normalny"/>
    <w:link w:val="Nagwek2Znak"/>
    <w:uiPriority w:val="99"/>
    <w:qFormat/>
    <w:rsid w:val="004C18E8"/>
    <w:pPr>
      <w:outlineLvl w:val="1"/>
    </w:pPr>
  </w:style>
  <w:style w:type="paragraph" w:styleId="Nagwek3">
    <w:name w:val="heading 3"/>
    <w:basedOn w:val="wskaniki3"/>
    <w:next w:val="Normalny"/>
    <w:link w:val="Nagwek3Znak"/>
    <w:uiPriority w:val="99"/>
    <w:qFormat/>
    <w:rsid w:val="004C18E8"/>
    <w:pPr>
      <w:numPr>
        <w:numId w:val="0"/>
      </w:numPr>
      <w:ind w:left="284" w:hanging="284"/>
      <w:outlineLvl w:val="2"/>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rsid w:val="004C18E8"/>
    <w:rPr>
      <w:rFonts w:ascii="Arial" w:eastAsiaTheme="majorEastAsia" w:hAnsi="Arial" w:cs="Arial"/>
      <w:b/>
      <w:bCs/>
      <w:color w:val="2E74B5" w:themeColor="accent5" w:themeShade="BF"/>
      <w:sz w:val="32"/>
      <w:szCs w:val="32"/>
    </w:rPr>
  </w:style>
  <w:style w:type="character" w:customStyle="1" w:styleId="Nagwek3Znak">
    <w:name w:val="Nagłówek 3 Znak"/>
    <w:basedOn w:val="Domylnaczcionkaakapitu"/>
    <w:link w:val="Nagwek3"/>
    <w:uiPriority w:val="99"/>
    <w:rsid w:val="004C18E8"/>
    <w:rPr>
      <w:rFonts w:ascii="Arial" w:eastAsia="Calibri" w:hAnsi="Arial" w:cs="Arial"/>
      <w:b/>
      <w:bCs/>
      <w:noProof/>
      <w:color w:val="2E74B5" w:themeColor="accent5" w:themeShade="BF"/>
      <w:sz w:val="32"/>
      <w:szCs w:val="32"/>
      <w:lang w:eastAsia="pl-PL"/>
    </w:r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Tekst przypisu,FOOTNOTES"/>
    <w:basedOn w:val="Normalny"/>
    <w:link w:val="TekstprzypisudolnegoZnak"/>
    <w:uiPriority w:val="99"/>
    <w:qFormat/>
    <w:rsid w:val="00420AF5"/>
    <w:pPr>
      <w:spacing w:before="0" w:line="240" w:lineRule="auto"/>
    </w:pPr>
    <w:rPr>
      <w:rFonts w:ascii="Times New Roman" w:eastAsia="Calibri" w:hAnsi="Times New Roman"/>
      <w:sz w:val="24"/>
      <w:szCs w:val="24"/>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uiPriority w:val="99"/>
    <w:rsid w:val="00420AF5"/>
    <w:rPr>
      <w:rFonts w:ascii="Times New Roman" w:eastAsia="Calibri" w:hAnsi="Times New Roman" w:cs="Times New Roman"/>
      <w:sz w:val="24"/>
      <w:szCs w:val="24"/>
      <w:lang w:eastAsia="pl-PL"/>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rsid w:val="00420AF5"/>
    <w:rPr>
      <w:rFonts w:cs="Times New Roman"/>
      <w:vertAlign w:val="superscript"/>
    </w:rPr>
  </w:style>
  <w:style w:type="paragraph" w:styleId="Tekstkomentarza">
    <w:name w:val="annotation text"/>
    <w:basedOn w:val="Normalny"/>
    <w:link w:val="TekstkomentarzaZnak"/>
    <w:uiPriority w:val="99"/>
    <w:rsid w:val="00420AF5"/>
    <w:pPr>
      <w:overflowPunct w:val="0"/>
      <w:autoSpaceDE w:val="0"/>
      <w:autoSpaceDN w:val="0"/>
      <w:adjustRightInd w:val="0"/>
      <w:spacing w:before="0" w:line="240" w:lineRule="auto"/>
      <w:textAlignment w:val="baseline"/>
    </w:pPr>
    <w:rPr>
      <w:rFonts w:ascii="Times New Roman" w:eastAsia="Calibri" w:hAnsi="Times New Roman"/>
      <w:sz w:val="20"/>
    </w:rPr>
  </w:style>
  <w:style w:type="character" w:customStyle="1" w:styleId="TekstkomentarzaZnak">
    <w:name w:val="Tekst komentarza Znak"/>
    <w:basedOn w:val="Domylnaczcionkaakapitu"/>
    <w:link w:val="Tekstkomentarza"/>
    <w:uiPriority w:val="99"/>
    <w:rsid w:val="00420AF5"/>
    <w:rPr>
      <w:rFonts w:ascii="Times New Roman" w:eastAsia="Calibri" w:hAnsi="Times New Roman" w:cs="Times New Roman"/>
      <w:sz w:val="20"/>
      <w:szCs w:val="20"/>
      <w:lang w:eastAsia="pl-PL"/>
    </w:rPr>
  </w:style>
  <w:style w:type="paragraph" w:customStyle="1" w:styleId="Default">
    <w:name w:val="Default"/>
    <w:link w:val="DefaultZnak"/>
    <w:qFormat/>
    <w:rsid w:val="00420AF5"/>
    <w:pPr>
      <w:autoSpaceDE w:val="0"/>
      <w:autoSpaceDN w:val="0"/>
      <w:adjustRightInd w:val="0"/>
      <w:spacing w:after="0" w:line="240" w:lineRule="auto"/>
    </w:pPr>
    <w:rPr>
      <w:rFonts w:ascii="TimesNewRoman,Bold" w:eastAsia="Times New Roman" w:hAnsi="TimesNewRoman,Bold" w:cs="TimesNewRoman,Bold"/>
      <w:sz w:val="20"/>
      <w:szCs w:val="20"/>
      <w:lang w:eastAsia="pl-PL"/>
    </w:rPr>
  </w:style>
  <w:style w:type="paragraph" w:styleId="Akapitzlist">
    <w:name w:val="List Paragraph"/>
    <w:aliases w:val="Akapit z listą BS,Numerowanie,List Paragraph"/>
    <w:basedOn w:val="Normalny"/>
    <w:link w:val="AkapitzlistZnak"/>
    <w:uiPriority w:val="34"/>
    <w:qFormat/>
    <w:rsid w:val="00420AF5"/>
    <w:pPr>
      <w:ind w:left="708"/>
    </w:pPr>
    <w:rPr>
      <w:rFonts w:eastAsia="Calibri"/>
    </w:rPr>
  </w:style>
  <w:style w:type="character" w:styleId="Odwoaniedokomentarza">
    <w:name w:val="annotation reference"/>
    <w:uiPriority w:val="99"/>
    <w:rsid w:val="00420AF5"/>
    <w:rPr>
      <w:rFonts w:cs="Times New Roman"/>
      <w:sz w:val="16"/>
      <w:szCs w:val="16"/>
    </w:rPr>
  </w:style>
  <w:style w:type="character" w:customStyle="1" w:styleId="AkapitzlistZnak">
    <w:name w:val="Akapit z listą Znak"/>
    <w:aliases w:val="Akapit z listą BS Znak,Numerowanie Znak,List Paragraph Znak"/>
    <w:link w:val="Akapitzlist"/>
    <w:uiPriority w:val="34"/>
    <w:qFormat/>
    <w:locked/>
    <w:rsid w:val="00420AF5"/>
    <w:rPr>
      <w:rFonts w:ascii="Calibri" w:eastAsia="Calibri" w:hAnsi="Calibri" w:cs="Times New Roman"/>
      <w:szCs w:val="20"/>
      <w:lang w:eastAsia="pl-PL"/>
    </w:rPr>
  </w:style>
  <w:style w:type="character" w:customStyle="1" w:styleId="DefaultZnak">
    <w:name w:val="Default Znak"/>
    <w:link w:val="Default"/>
    <w:rsid w:val="00420AF5"/>
    <w:rPr>
      <w:rFonts w:ascii="TimesNewRoman,Bold" w:eastAsia="Times New Roman" w:hAnsi="TimesNewRoman,Bold" w:cs="TimesNewRoman,Bold"/>
      <w:sz w:val="20"/>
      <w:szCs w:val="20"/>
      <w:lang w:eastAsia="pl-PL"/>
    </w:rPr>
  </w:style>
  <w:style w:type="paragraph" w:styleId="Tekstdymka">
    <w:name w:val="Balloon Text"/>
    <w:basedOn w:val="Normalny"/>
    <w:link w:val="TekstdymkaZnak"/>
    <w:uiPriority w:val="99"/>
    <w:semiHidden/>
    <w:unhideWhenUsed/>
    <w:rsid w:val="00C907C7"/>
    <w:pPr>
      <w:spacing w:before="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907C7"/>
    <w:rPr>
      <w:rFonts w:ascii="Tahoma" w:eastAsia="Times New Roman" w:hAnsi="Tahoma" w:cs="Tahoma"/>
      <w:sz w:val="16"/>
      <w:szCs w:val="16"/>
      <w:lang w:eastAsia="pl-PL"/>
    </w:rPr>
  </w:style>
  <w:style w:type="paragraph" w:styleId="Tematkomentarza">
    <w:name w:val="annotation subject"/>
    <w:basedOn w:val="Tekstkomentarza"/>
    <w:next w:val="Tekstkomentarza"/>
    <w:link w:val="TematkomentarzaZnak"/>
    <w:uiPriority w:val="99"/>
    <w:semiHidden/>
    <w:unhideWhenUsed/>
    <w:rsid w:val="00BA1482"/>
    <w:pPr>
      <w:overflowPunct/>
      <w:autoSpaceDE/>
      <w:autoSpaceDN/>
      <w:adjustRightInd/>
      <w:spacing w:before="200"/>
      <w:textAlignment w:val="auto"/>
    </w:pPr>
    <w:rPr>
      <w:rFonts w:ascii="Calibri" w:eastAsia="Times New Roman" w:hAnsi="Calibri"/>
      <w:b/>
      <w:bCs/>
    </w:rPr>
  </w:style>
  <w:style w:type="character" w:customStyle="1" w:styleId="TematkomentarzaZnak">
    <w:name w:val="Temat komentarza Znak"/>
    <w:basedOn w:val="TekstkomentarzaZnak"/>
    <w:link w:val="Tematkomentarza"/>
    <w:uiPriority w:val="99"/>
    <w:semiHidden/>
    <w:rsid w:val="00BA1482"/>
    <w:rPr>
      <w:rFonts w:ascii="Calibri" w:eastAsia="Times New Roman" w:hAnsi="Calibri" w:cs="Times New Roman"/>
      <w:b/>
      <w:bCs/>
      <w:sz w:val="20"/>
      <w:szCs w:val="20"/>
      <w:lang w:eastAsia="pl-PL"/>
    </w:rPr>
  </w:style>
  <w:style w:type="paragraph" w:styleId="Nagwek">
    <w:name w:val="header"/>
    <w:aliases w:val="Znak17,Znak + Wyjustowany,Interlinia:  Wi..., Znak"/>
    <w:basedOn w:val="Normalny"/>
    <w:link w:val="NagwekZnak"/>
    <w:uiPriority w:val="99"/>
    <w:unhideWhenUsed/>
    <w:rsid w:val="00CB022E"/>
    <w:pPr>
      <w:tabs>
        <w:tab w:val="center" w:pos="4536"/>
        <w:tab w:val="right" w:pos="9072"/>
      </w:tabs>
      <w:spacing w:before="0" w:after="200" w:line="276" w:lineRule="auto"/>
      <w:jc w:val="center"/>
    </w:pPr>
    <w:rPr>
      <w:rFonts w:ascii="Arial" w:eastAsia="Calibri" w:hAnsi="Arial"/>
      <w:i/>
      <w:sz w:val="16"/>
      <w:szCs w:val="16"/>
      <w:lang w:eastAsia="en-US"/>
    </w:rPr>
  </w:style>
  <w:style w:type="character" w:customStyle="1" w:styleId="NagwekZnak">
    <w:name w:val="Nagłówek Znak"/>
    <w:aliases w:val="Znak17 Znak,Znak + Wyjustowany Znak,Interlinia:  Wi... Znak, Znak Znak"/>
    <w:basedOn w:val="Domylnaczcionkaakapitu"/>
    <w:link w:val="Nagwek"/>
    <w:uiPriority w:val="99"/>
    <w:rsid w:val="00CB022E"/>
    <w:rPr>
      <w:rFonts w:ascii="Arial" w:eastAsia="Calibri" w:hAnsi="Arial" w:cs="Times New Roman"/>
      <w:i/>
      <w:sz w:val="16"/>
      <w:szCs w:val="16"/>
    </w:rPr>
  </w:style>
  <w:style w:type="paragraph" w:customStyle="1" w:styleId="xmsonormal">
    <w:name w:val="x_msonormal"/>
    <w:basedOn w:val="Normalny"/>
    <w:rsid w:val="00CB05A2"/>
    <w:pPr>
      <w:spacing w:before="100" w:beforeAutospacing="1" w:after="100" w:afterAutospacing="1" w:line="240" w:lineRule="auto"/>
    </w:pPr>
    <w:rPr>
      <w:rFonts w:ascii="Times New Roman" w:hAnsi="Times New Roman"/>
      <w:sz w:val="24"/>
      <w:szCs w:val="24"/>
    </w:rPr>
  </w:style>
  <w:style w:type="table" w:styleId="Tabela-Siatka">
    <w:name w:val="Table Grid"/>
    <w:basedOn w:val="Standardowy"/>
    <w:uiPriority w:val="39"/>
    <w:rsid w:val="001434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CB4D85"/>
    <w:pPr>
      <w:tabs>
        <w:tab w:val="center" w:pos="4536"/>
        <w:tab w:val="right" w:pos="9072"/>
      </w:tabs>
      <w:spacing w:before="0" w:line="240" w:lineRule="auto"/>
    </w:pPr>
  </w:style>
  <w:style w:type="character" w:customStyle="1" w:styleId="StopkaZnak">
    <w:name w:val="Stopka Znak"/>
    <w:basedOn w:val="Domylnaczcionkaakapitu"/>
    <w:link w:val="Stopka"/>
    <w:uiPriority w:val="99"/>
    <w:rsid w:val="00CB4D85"/>
    <w:rPr>
      <w:rFonts w:ascii="Calibri" w:eastAsia="Times New Roman" w:hAnsi="Calibri" w:cs="Times New Roman"/>
      <w:szCs w:val="20"/>
      <w:lang w:eastAsia="pl-PL"/>
    </w:rPr>
  </w:style>
  <w:style w:type="paragraph" w:styleId="Poprawka">
    <w:name w:val="Revision"/>
    <w:hidden/>
    <w:uiPriority w:val="99"/>
    <w:semiHidden/>
    <w:rsid w:val="003B4AEB"/>
    <w:pPr>
      <w:spacing w:after="0" w:line="240" w:lineRule="auto"/>
    </w:pPr>
    <w:rPr>
      <w:rFonts w:ascii="Calibri" w:eastAsia="Times New Roman" w:hAnsi="Calibri" w:cs="Times New Roman"/>
      <w:szCs w:val="20"/>
      <w:lang w:eastAsia="pl-PL"/>
    </w:rPr>
  </w:style>
  <w:style w:type="paragraph" w:customStyle="1" w:styleId="xmsolistparagraph">
    <w:name w:val="x_msolistparagraph"/>
    <w:basedOn w:val="Normalny"/>
    <w:rsid w:val="00FE6576"/>
    <w:pPr>
      <w:spacing w:before="0" w:line="240" w:lineRule="auto"/>
      <w:ind w:left="720"/>
    </w:pPr>
    <w:rPr>
      <w:rFonts w:eastAsiaTheme="minorHAnsi" w:cs="Calibri"/>
      <w:szCs w:val="22"/>
    </w:rPr>
  </w:style>
  <w:style w:type="table" w:styleId="Zwykatabela1">
    <w:name w:val="Plain Table 1"/>
    <w:basedOn w:val="Standardowy"/>
    <w:uiPriority w:val="41"/>
    <w:rsid w:val="005F218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kstprzypisukocowego">
    <w:name w:val="endnote text"/>
    <w:basedOn w:val="Normalny"/>
    <w:link w:val="TekstprzypisukocowegoZnak"/>
    <w:uiPriority w:val="99"/>
    <w:semiHidden/>
    <w:unhideWhenUsed/>
    <w:rsid w:val="00C7565E"/>
    <w:pPr>
      <w:spacing w:before="0" w:line="240" w:lineRule="auto"/>
    </w:pPr>
    <w:rPr>
      <w:sz w:val="20"/>
    </w:rPr>
  </w:style>
  <w:style w:type="character" w:customStyle="1" w:styleId="TekstprzypisukocowegoZnak">
    <w:name w:val="Tekst przypisu końcowego Znak"/>
    <w:basedOn w:val="Domylnaczcionkaakapitu"/>
    <w:link w:val="Tekstprzypisukocowego"/>
    <w:uiPriority w:val="99"/>
    <w:semiHidden/>
    <w:rsid w:val="00C7565E"/>
    <w:rPr>
      <w:rFonts w:ascii="Calibri" w:eastAsia="Times New Roman" w:hAnsi="Calibri" w:cs="Times New Roman"/>
      <w:sz w:val="20"/>
      <w:szCs w:val="20"/>
      <w:lang w:eastAsia="pl-PL"/>
    </w:rPr>
  </w:style>
  <w:style w:type="character" w:styleId="Odwoanieprzypisukocowego">
    <w:name w:val="endnote reference"/>
    <w:basedOn w:val="Domylnaczcionkaakapitu"/>
    <w:uiPriority w:val="99"/>
    <w:semiHidden/>
    <w:unhideWhenUsed/>
    <w:rsid w:val="00C7565E"/>
    <w:rPr>
      <w:vertAlign w:val="superscript"/>
    </w:rPr>
  </w:style>
  <w:style w:type="character" w:styleId="Wyrnieniedelikatne">
    <w:name w:val="Subtle Emphasis"/>
    <w:basedOn w:val="Domylnaczcionkaakapitu"/>
    <w:uiPriority w:val="19"/>
    <w:qFormat/>
    <w:rsid w:val="000C0EEA"/>
    <w:rPr>
      <w:i/>
      <w:iCs/>
      <w:color w:val="404040" w:themeColor="text1" w:themeTint="BF"/>
    </w:rPr>
  </w:style>
  <w:style w:type="paragraph" w:customStyle="1" w:styleId="Wskazniki1">
    <w:name w:val="Wskazniki 1"/>
    <w:basedOn w:val="Normalny"/>
    <w:link w:val="Wskazniki1Znak"/>
    <w:rsid w:val="00BA7C71"/>
    <w:pPr>
      <w:spacing w:line="276" w:lineRule="auto"/>
    </w:pPr>
    <w:rPr>
      <w:rFonts w:ascii="Arial" w:hAnsi="Arial" w:cs="Arial"/>
      <w:b/>
      <w:bCs/>
      <w:color w:val="2E74B5" w:themeColor="accent5" w:themeShade="BF"/>
      <w:sz w:val="36"/>
      <w:szCs w:val="36"/>
    </w:rPr>
  </w:style>
  <w:style w:type="character" w:customStyle="1" w:styleId="Wskazniki1Znak">
    <w:name w:val="Wskazniki 1 Znak"/>
    <w:basedOn w:val="Domylnaczcionkaakapitu"/>
    <w:link w:val="Wskazniki1"/>
    <w:rsid w:val="00BA7C71"/>
    <w:rPr>
      <w:rFonts w:ascii="Arial" w:eastAsia="Times New Roman" w:hAnsi="Arial" w:cs="Arial"/>
      <w:b/>
      <w:bCs/>
      <w:color w:val="2E74B5" w:themeColor="accent5" w:themeShade="BF"/>
      <w:sz w:val="36"/>
      <w:szCs w:val="36"/>
      <w:lang w:eastAsia="pl-PL"/>
    </w:rPr>
  </w:style>
  <w:style w:type="paragraph" w:customStyle="1" w:styleId="wskaniki2">
    <w:name w:val="wskaźniki 2"/>
    <w:basedOn w:val="Normalny"/>
    <w:link w:val="wskaniki2Znak"/>
    <w:rsid w:val="00BA7C71"/>
    <w:pPr>
      <w:spacing w:line="276" w:lineRule="auto"/>
    </w:pPr>
    <w:rPr>
      <w:rFonts w:ascii="Arial" w:eastAsiaTheme="majorEastAsia" w:hAnsi="Arial" w:cs="Arial"/>
      <w:b/>
      <w:bCs/>
      <w:color w:val="2E74B5" w:themeColor="accent5" w:themeShade="BF"/>
      <w:sz w:val="32"/>
      <w:szCs w:val="32"/>
      <w:lang w:eastAsia="en-US"/>
    </w:rPr>
  </w:style>
  <w:style w:type="character" w:customStyle="1" w:styleId="wskaniki2Znak">
    <w:name w:val="wskaźniki 2 Znak"/>
    <w:basedOn w:val="Domylnaczcionkaakapitu"/>
    <w:link w:val="wskaniki2"/>
    <w:rsid w:val="00BA7C71"/>
    <w:rPr>
      <w:rFonts w:ascii="Arial" w:eastAsiaTheme="majorEastAsia" w:hAnsi="Arial" w:cs="Arial"/>
      <w:b/>
      <w:bCs/>
      <w:color w:val="2E74B5" w:themeColor="accent5" w:themeShade="BF"/>
      <w:sz w:val="32"/>
      <w:szCs w:val="32"/>
    </w:rPr>
  </w:style>
  <w:style w:type="paragraph" w:customStyle="1" w:styleId="wskaniki3">
    <w:name w:val="wskaźniki 3"/>
    <w:basedOn w:val="Akapitzlist"/>
    <w:link w:val="wskaniki3Znak"/>
    <w:rsid w:val="00BA7C71"/>
    <w:pPr>
      <w:numPr>
        <w:numId w:val="3"/>
      </w:numPr>
      <w:spacing w:after="240" w:line="276" w:lineRule="auto"/>
      <w:ind w:left="284" w:hanging="284"/>
    </w:pPr>
    <w:rPr>
      <w:rFonts w:ascii="Arial" w:hAnsi="Arial" w:cs="Arial"/>
      <w:b/>
      <w:bCs/>
      <w:noProof/>
      <w:color w:val="2E74B5" w:themeColor="accent5" w:themeShade="BF"/>
      <w:sz w:val="32"/>
      <w:szCs w:val="32"/>
    </w:rPr>
  </w:style>
  <w:style w:type="character" w:customStyle="1" w:styleId="wskaniki3Znak">
    <w:name w:val="wskaźniki 3 Znak"/>
    <w:basedOn w:val="AkapitzlistZnak"/>
    <w:link w:val="wskaniki3"/>
    <w:rsid w:val="00BA7C71"/>
    <w:rPr>
      <w:rFonts w:ascii="Arial" w:eastAsia="Calibri" w:hAnsi="Arial" w:cs="Arial"/>
      <w:b/>
      <w:bCs/>
      <w:noProof/>
      <w:color w:val="2E74B5" w:themeColor="accent5" w:themeShade="BF"/>
      <w:sz w:val="32"/>
      <w:szCs w:val="32"/>
      <w:lang w:eastAsia="pl-PL"/>
    </w:rPr>
  </w:style>
  <w:style w:type="character" w:customStyle="1" w:styleId="Nagwek1Znak">
    <w:name w:val="Nagłówek 1 Znak"/>
    <w:basedOn w:val="Domylnaczcionkaakapitu"/>
    <w:link w:val="Nagwek1"/>
    <w:uiPriority w:val="9"/>
    <w:rsid w:val="00BA7C71"/>
    <w:rPr>
      <w:rFonts w:ascii="Arial" w:eastAsia="Times New Roman" w:hAnsi="Arial" w:cs="Arial"/>
      <w:b/>
      <w:bCs/>
      <w:color w:val="2E74B5" w:themeColor="accent5" w:themeShade="BF"/>
      <w:sz w:val="36"/>
      <w:szCs w:val="3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119135">
      <w:bodyDiv w:val="1"/>
      <w:marLeft w:val="0"/>
      <w:marRight w:val="0"/>
      <w:marTop w:val="0"/>
      <w:marBottom w:val="0"/>
      <w:divBdr>
        <w:top w:val="none" w:sz="0" w:space="0" w:color="auto"/>
        <w:left w:val="none" w:sz="0" w:space="0" w:color="auto"/>
        <w:bottom w:val="none" w:sz="0" w:space="0" w:color="auto"/>
        <w:right w:val="none" w:sz="0" w:space="0" w:color="auto"/>
      </w:divBdr>
      <w:divsChild>
        <w:div w:id="1098595097">
          <w:marLeft w:val="0"/>
          <w:marRight w:val="0"/>
          <w:marTop w:val="0"/>
          <w:marBottom w:val="0"/>
          <w:divBdr>
            <w:top w:val="none" w:sz="0" w:space="0" w:color="auto"/>
            <w:left w:val="none" w:sz="0" w:space="0" w:color="auto"/>
            <w:bottom w:val="none" w:sz="0" w:space="0" w:color="auto"/>
            <w:right w:val="none" w:sz="0" w:space="0" w:color="auto"/>
          </w:divBdr>
        </w:div>
        <w:div w:id="950746609">
          <w:marLeft w:val="0"/>
          <w:marRight w:val="0"/>
          <w:marTop w:val="0"/>
          <w:marBottom w:val="0"/>
          <w:divBdr>
            <w:top w:val="none" w:sz="0" w:space="0" w:color="auto"/>
            <w:left w:val="none" w:sz="0" w:space="0" w:color="auto"/>
            <w:bottom w:val="none" w:sz="0" w:space="0" w:color="auto"/>
            <w:right w:val="none" w:sz="0" w:space="0" w:color="auto"/>
          </w:divBdr>
        </w:div>
        <w:div w:id="1804036502">
          <w:marLeft w:val="0"/>
          <w:marRight w:val="0"/>
          <w:marTop w:val="0"/>
          <w:marBottom w:val="0"/>
          <w:divBdr>
            <w:top w:val="none" w:sz="0" w:space="0" w:color="auto"/>
            <w:left w:val="none" w:sz="0" w:space="0" w:color="auto"/>
            <w:bottom w:val="none" w:sz="0" w:space="0" w:color="auto"/>
            <w:right w:val="none" w:sz="0" w:space="0" w:color="auto"/>
          </w:divBdr>
        </w:div>
        <w:div w:id="1462920466">
          <w:marLeft w:val="0"/>
          <w:marRight w:val="0"/>
          <w:marTop w:val="0"/>
          <w:marBottom w:val="0"/>
          <w:divBdr>
            <w:top w:val="none" w:sz="0" w:space="0" w:color="auto"/>
            <w:left w:val="none" w:sz="0" w:space="0" w:color="auto"/>
            <w:bottom w:val="none" w:sz="0" w:space="0" w:color="auto"/>
            <w:right w:val="none" w:sz="0" w:space="0" w:color="auto"/>
          </w:divBdr>
        </w:div>
        <w:div w:id="130252197">
          <w:marLeft w:val="0"/>
          <w:marRight w:val="0"/>
          <w:marTop w:val="0"/>
          <w:marBottom w:val="0"/>
          <w:divBdr>
            <w:top w:val="none" w:sz="0" w:space="0" w:color="auto"/>
            <w:left w:val="none" w:sz="0" w:space="0" w:color="auto"/>
            <w:bottom w:val="none" w:sz="0" w:space="0" w:color="auto"/>
            <w:right w:val="none" w:sz="0" w:space="0" w:color="auto"/>
          </w:divBdr>
        </w:div>
        <w:div w:id="1260286298">
          <w:marLeft w:val="0"/>
          <w:marRight w:val="0"/>
          <w:marTop w:val="0"/>
          <w:marBottom w:val="0"/>
          <w:divBdr>
            <w:top w:val="none" w:sz="0" w:space="0" w:color="auto"/>
            <w:left w:val="none" w:sz="0" w:space="0" w:color="auto"/>
            <w:bottom w:val="none" w:sz="0" w:space="0" w:color="auto"/>
            <w:right w:val="none" w:sz="0" w:space="0" w:color="auto"/>
          </w:divBdr>
        </w:div>
        <w:div w:id="1048263761">
          <w:marLeft w:val="0"/>
          <w:marRight w:val="0"/>
          <w:marTop w:val="0"/>
          <w:marBottom w:val="0"/>
          <w:divBdr>
            <w:top w:val="none" w:sz="0" w:space="0" w:color="auto"/>
            <w:left w:val="none" w:sz="0" w:space="0" w:color="auto"/>
            <w:bottom w:val="none" w:sz="0" w:space="0" w:color="auto"/>
            <w:right w:val="none" w:sz="0" w:space="0" w:color="auto"/>
          </w:divBdr>
        </w:div>
        <w:div w:id="417408227">
          <w:marLeft w:val="0"/>
          <w:marRight w:val="0"/>
          <w:marTop w:val="0"/>
          <w:marBottom w:val="0"/>
          <w:divBdr>
            <w:top w:val="none" w:sz="0" w:space="0" w:color="auto"/>
            <w:left w:val="none" w:sz="0" w:space="0" w:color="auto"/>
            <w:bottom w:val="none" w:sz="0" w:space="0" w:color="auto"/>
            <w:right w:val="none" w:sz="0" w:space="0" w:color="auto"/>
          </w:divBdr>
        </w:div>
        <w:div w:id="747771597">
          <w:marLeft w:val="0"/>
          <w:marRight w:val="0"/>
          <w:marTop w:val="0"/>
          <w:marBottom w:val="0"/>
          <w:divBdr>
            <w:top w:val="none" w:sz="0" w:space="0" w:color="auto"/>
            <w:left w:val="none" w:sz="0" w:space="0" w:color="auto"/>
            <w:bottom w:val="none" w:sz="0" w:space="0" w:color="auto"/>
            <w:right w:val="none" w:sz="0" w:space="0" w:color="auto"/>
          </w:divBdr>
        </w:div>
        <w:div w:id="1319961330">
          <w:marLeft w:val="0"/>
          <w:marRight w:val="0"/>
          <w:marTop w:val="0"/>
          <w:marBottom w:val="0"/>
          <w:divBdr>
            <w:top w:val="none" w:sz="0" w:space="0" w:color="auto"/>
            <w:left w:val="none" w:sz="0" w:space="0" w:color="auto"/>
            <w:bottom w:val="none" w:sz="0" w:space="0" w:color="auto"/>
            <w:right w:val="none" w:sz="0" w:space="0" w:color="auto"/>
          </w:divBdr>
        </w:div>
      </w:divsChild>
    </w:div>
    <w:div w:id="311715928">
      <w:bodyDiv w:val="1"/>
      <w:marLeft w:val="0"/>
      <w:marRight w:val="0"/>
      <w:marTop w:val="0"/>
      <w:marBottom w:val="0"/>
      <w:divBdr>
        <w:top w:val="none" w:sz="0" w:space="0" w:color="auto"/>
        <w:left w:val="none" w:sz="0" w:space="0" w:color="auto"/>
        <w:bottom w:val="none" w:sz="0" w:space="0" w:color="auto"/>
        <w:right w:val="none" w:sz="0" w:space="0" w:color="auto"/>
      </w:divBdr>
      <w:divsChild>
        <w:div w:id="139346856">
          <w:marLeft w:val="0"/>
          <w:marRight w:val="0"/>
          <w:marTop w:val="0"/>
          <w:marBottom w:val="0"/>
          <w:divBdr>
            <w:top w:val="none" w:sz="0" w:space="0" w:color="auto"/>
            <w:left w:val="none" w:sz="0" w:space="0" w:color="auto"/>
            <w:bottom w:val="none" w:sz="0" w:space="0" w:color="auto"/>
            <w:right w:val="none" w:sz="0" w:space="0" w:color="auto"/>
          </w:divBdr>
        </w:div>
        <w:div w:id="427627885">
          <w:marLeft w:val="0"/>
          <w:marRight w:val="0"/>
          <w:marTop w:val="0"/>
          <w:marBottom w:val="0"/>
          <w:divBdr>
            <w:top w:val="none" w:sz="0" w:space="0" w:color="auto"/>
            <w:left w:val="none" w:sz="0" w:space="0" w:color="auto"/>
            <w:bottom w:val="none" w:sz="0" w:space="0" w:color="auto"/>
            <w:right w:val="none" w:sz="0" w:space="0" w:color="auto"/>
          </w:divBdr>
        </w:div>
        <w:div w:id="280041773">
          <w:marLeft w:val="0"/>
          <w:marRight w:val="0"/>
          <w:marTop w:val="0"/>
          <w:marBottom w:val="0"/>
          <w:divBdr>
            <w:top w:val="none" w:sz="0" w:space="0" w:color="auto"/>
            <w:left w:val="none" w:sz="0" w:space="0" w:color="auto"/>
            <w:bottom w:val="none" w:sz="0" w:space="0" w:color="auto"/>
            <w:right w:val="none" w:sz="0" w:space="0" w:color="auto"/>
          </w:divBdr>
        </w:div>
        <w:div w:id="1893926972">
          <w:marLeft w:val="0"/>
          <w:marRight w:val="0"/>
          <w:marTop w:val="0"/>
          <w:marBottom w:val="0"/>
          <w:divBdr>
            <w:top w:val="none" w:sz="0" w:space="0" w:color="auto"/>
            <w:left w:val="none" w:sz="0" w:space="0" w:color="auto"/>
            <w:bottom w:val="none" w:sz="0" w:space="0" w:color="auto"/>
            <w:right w:val="none" w:sz="0" w:space="0" w:color="auto"/>
          </w:divBdr>
        </w:div>
        <w:div w:id="1985969605">
          <w:marLeft w:val="0"/>
          <w:marRight w:val="0"/>
          <w:marTop w:val="0"/>
          <w:marBottom w:val="0"/>
          <w:divBdr>
            <w:top w:val="none" w:sz="0" w:space="0" w:color="auto"/>
            <w:left w:val="none" w:sz="0" w:space="0" w:color="auto"/>
            <w:bottom w:val="none" w:sz="0" w:space="0" w:color="auto"/>
            <w:right w:val="none" w:sz="0" w:space="0" w:color="auto"/>
          </w:divBdr>
        </w:div>
      </w:divsChild>
    </w:div>
    <w:div w:id="338237243">
      <w:bodyDiv w:val="1"/>
      <w:marLeft w:val="0"/>
      <w:marRight w:val="0"/>
      <w:marTop w:val="0"/>
      <w:marBottom w:val="0"/>
      <w:divBdr>
        <w:top w:val="none" w:sz="0" w:space="0" w:color="auto"/>
        <w:left w:val="none" w:sz="0" w:space="0" w:color="auto"/>
        <w:bottom w:val="none" w:sz="0" w:space="0" w:color="auto"/>
        <w:right w:val="none" w:sz="0" w:space="0" w:color="auto"/>
      </w:divBdr>
      <w:divsChild>
        <w:div w:id="1704090491">
          <w:marLeft w:val="0"/>
          <w:marRight w:val="0"/>
          <w:marTop w:val="0"/>
          <w:marBottom w:val="0"/>
          <w:divBdr>
            <w:top w:val="none" w:sz="0" w:space="0" w:color="auto"/>
            <w:left w:val="none" w:sz="0" w:space="0" w:color="auto"/>
            <w:bottom w:val="none" w:sz="0" w:space="0" w:color="auto"/>
            <w:right w:val="none" w:sz="0" w:space="0" w:color="auto"/>
          </w:divBdr>
        </w:div>
        <w:div w:id="665061207">
          <w:marLeft w:val="0"/>
          <w:marRight w:val="0"/>
          <w:marTop w:val="0"/>
          <w:marBottom w:val="0"/>
          <w:divBdr>
            <w:top w:val="none" w:sz="0" w:space="0" w:color="auto"/>
            <w:left w:val="none" w:sz="0" w:space="0" w:color="auto"/>
            <w:bottom w:val="none" w:sz="0" w:space="0" w:color="auto"/>
            <w:right w:val="none" w:sz="0" w:space="0" w:color="auto"/>
          </w:divBdr>
        </w:div>
      </w:divsChild>
    </w:div>
    <w:div w:id="354160549">
      <w:bodyDiv w:val="1"/>
      <w:marLeft w:val="0"/>
      <w:marRight w:val="0"/>
      <w:marTop w:val="0"/>
      <w:marBottom w:val="0"/>
      <w:divBdr>
        <w:top w:val="none" w:sz="0" w:space="0" w:color="auto"/>
        <w:left w:val="none" w:sz="0" w:space="0" w:color="auto"/>
        <w:bottom w:val="none" w:sz="0" w:space="0" w:color="auto"/>
        <w:right w:val="none" w:sz="0" w:space="0" w:color="auto"/>
      </w:divBdr>
      <w:divsChild>
        <w:div w:id="1646083511">
          <w:marLeft w:val="0"/>
          <w:marRight w:val="0"/>
          <w:marTop w:val="0"/>
          <w:marBottom w:val="0"/>
          <w:divBdr>
            <w:top w:val="none" w:sz="0" w:space="0" w:color="auto"/>
            <w:left w:val="none" w:sz="0" w:space="0" w:color="auto"/>
            <w:bottom w:val="none" w:sz="0" w:space="0" w:color="auto"/>
            <w:right w:val="none" w:sz="0" w:space="0" w:color="auto"/>
          </w:divBdr>
        </w:div>
        <w:div w:id="812798091">
          <w:marLeft w:val="0"/>
          <w:marRight w:val="0"/>
          <w:marTop w:val="0"/>
          <w:marBottom w:val="0"/>
          <w:divBdr>
            <w:top w:val="none" w:sz="0" w:space="0" w:color="auto"/>
            <w:left w:val="none" w:sz="0" w:space="0" w:color="auto"/>
            <w:bottom w:val="none" w:sz="0" w:space="0" w:color="auto"/>
            <w:right w:val="none" w:sz="0" w:space="0" w:color="auto"/>
          </w:divBdr>
        </w:div>
        <w:div w:id="102917842">
          <w:marLeft w:val="0"/>
          <w:marRight w:val="0"/>
          <w:marTop w:val="0"/>
          <w:marBottom w:val="0"/>
          <w:divBdr>
            <w:top w:val="none" w:sz="0" w:space="0" w:color="auto"/>
            <w:left w:val="none" w:sz="0" w:space="0" w:color="auto"/>
            <w:bottom w:val="none" w:sz="0" w:space="0" w:color="auto"/>
            <w:right w:val="none" w:sz="0" w:space="0" w:color="auto"/>
          </w:divBdr>
        </w:div>
        <w:div w:id="456996544">
          <w:marLeft w:val="0"/>
          <w:marRight w:val="0"/>
          <w:marTop w:val="0"/>
          <w:marBottom w:val="0"/>
          <w:divBdr>
            <w:top w:val="none" w:sz="0" w:space="0" w:color="auto"/>
            <w:left w:val="none" w:sz="0" w:space="0" w:color="auto"/>
            <w:bottom w:val="none" w:sz="0" w:space="0" w:color="auto"/>
            <w:right w:val="none" w:sz="0" w:space="0" w:color="auto"/>
          </w:divBdr>
        </w:div>
        <w:div w:id="8021156">
          <w:marLeft w:val="0"/>
          <w:marRight w:val="0"/>
          <w:marTop w:val="0"/>
          <w:marBottom w:val="0"/>
          <w:divBdr>
            <w:top w:val="none" w:sz="0" w:space="0" w:color="auto"/>
            <w:left w:val="none" w:sz="0" w:space="0" w:color="auto"/>
            <w:bottom w:val="none" w:sz="0" w:space="0" w:color="auto"/>
            <w:right w:val="none" w:sz="0" w:space="0" w:color="auto"/>
          </w:divBdr>
        </w:div>
        <w:div w:id="110898677">
          <w:marLeft w:val="0"/>
          <w:marRight w:val="0"/>
          <w:marTop w:val="0"/>
          <w:marBottom w:val="0"/>
          <w:divBdr>
            <w:top w:val="none" w:sz="0" w:space="0" w:color="auto"/>
            <w:left w:val="none" w:sz="0" w:space="0" w:color="auto"/>
            <w:bottom w:val="none" w:sz="0" w:space="0" w:color="auto"/>
            <w:right w:val="none" w:sz="0" w:space="0" w:color="auto"/>
          </w:divBdr>
        </w:div>
      </w:divsChild>
    </w:div>
    <w:div w:id="421877934">
      <w:bodyDiv w:val="1"/>
      <w:marLeft w:val="0"/>
      <w:marRight w:val="0"/>
      <w:marTop w:val="0"/>
      <w:marBottom w:val="0"/>
      <w:divBdr>
        <w:top w:val="none" w:sz="0" w:space="0" w:color="auto"/>
        <w:left w:val="none" w:sz="0" w:space="0" w:color="auto"/>
        <w:bottom w:val="none" w:sz="0" w:space="0" w:color="auto"/>
        <w:right w:val="none" w:sz="0" w:space="0" w:color="auto"/>
      </w:divBdr>
      <w:divsChild>
        <w:div w:id="1157957848">
          <w:marLeft w:val="0"/>
          <w:marRight w:val="0"/>
          <w:marTop w:val="0"/>
          <w:marBottom w:val="0"/>
          <w:divBdr>
            <w:top w:val="none" w:sz="0" w:space="0" w:color="auto"/>
            <w:left w:val="none" w:sz="0" w:space="0" w:color="auto"/>
            <w:bottom w:val="none" w:sz="0" w:space="0" w:color="auto"/>
            <w:right w:val="none" w:sz="0" w:space="0" w:color="auto"/>
          </w:divBdr>
        </w:div>
        <w:div w:id="1479761575">
          <w:marLeft w:val="0"/>
          <w:marRight w:val="0"/>
          <w:marTop w:val="0"/>
          <w:marBottom w:val="0"/>
          <w:divBdr>
            <w:top w:val="none" w:sz="0" w:space="0" w:color="auto"/>
            <w:left w:val="none" w:sz="0" w:space="0" w:color="auto"/>
            <w:bottom w:val="none" w:sz="0" w:space="0" w:color="auto"/>
            <w:right w:val="none" w:sz="0" w:space="0" w:color="auto"/>
          </w:divBdr>
        </w:div>
        <w:div w:id="1495800961">
          <w:marLeft w:val="0"/>
          <w:marRight w:val="0"/>
          <w:marTop w:val="0"/>
          <w:marBottom w:val="0"/>
          <w:divBdr>
            <w:top w:val="none" w:sz="0" w:space="0" w:color="auto"/>
            <w:left w:val="none" w:sz="0" w:space="0" w:color="auto"/>
            <w:bottom w:val="none" w:sz="0" w:space="0" w:color="auto"/>
            <w:right w:val="none" w:sz="0" w:space="0" w:color="auto"/>
          </w:divBdr>
        </w:div>
        <w:div w:id="358119868">
          <w:marLeft w:val="0"/>
          <w:marRight w:val="0"/>
          <w:marTop w:val="0"/>
          <w:marBottom w:val="0"/>
          <w:divBdr>
            <w:top w:val="none" w:sz="0" w:space="0" w:color="auto"/>
            <w:left w:val="none" w:sz="0" w:space="0" w:color="auto"/>
            <w:bottom w:val="none" w:sz="0" w:space="0" w:color="auto"/>
            <w:right w:val="none" w:sz="0" w:space="0" w:color="auto"/>
          </w:divBdr>
        </w:div>
        <w:div w:id="1009211451">
          <w:marLeft w:val="0"/>
          <w:marRight w:val="0"/>
          <w:marTop w:val="0"/>
          <w:marBottom w:val="0"/>
          <w:divBdr>
            <w:top w:val="none" w:sz="0" w:space="0" w:color="auto"/>
            <w:left w:val="none" w:sz="0" w:space="0" w:color="auto"/>
            <w:bottom w:val="none" w:sz="0" w:space="0" w:color="auto"/>
            <w:right w:val="none" w:sz="0" w:space="0" w:color="auto"/>
          </w:divBdr>
        </w:div>
        <w:div w:id="2052151177">
          <w:marLeft w:val="0"/>
          <w:marRight w:val="0"/>
          <w:marTop w:val="0"/>
          <w:marBottom w:val="0"/>
          <w:divBdr>
            <w:top w:val="none" w:sz="0" w:space="0" w:color="auto"/>
            <w:left w:val="none" w:sz="0" w:space="0" w:color="auto"/>
            <w:bottom w:val="none" w:sz="0" w:space="0" w:color="auto"/>
            <w:right w:val="none" w:sz="0" w:space="0" w:color="auto"/>
          </w:divBdr>
        </w:div>
        <w:div w:id="1089813972">
          <w:marLeft w:val="0"/>
          <w:marRight w:val="0"/>
          <w:marTop w:val="0"/>
          <w:marBottom w:val="0"/>
          <w:divBdr>
            <w:top w:val="none" w:sz="0" w:space="0" w:color="auto"/>
            <w:left w:val="none" w:sz="0" w:space="0" w:color="auto"/>
            <w:bottom w:val="none" w:sz="0" w:space="0" w:color="auto"/>
            <w:right w:val="none" w:sz="0" w:space="0" w:color="auto"/>
          </w:divBdr>
        </w:div>
      </w:divsChild>
    </w:div>
    <w:div w:id="425273934">
      <w:bodyDiv w:val="1"/>
      <w:marLeft w:val="0"/>
      <w:marRight w:val="0"/>
      <w:marTop w:val="0"/>
      <w:marBottom w:val="0"/>
      <w:divBdr>
        <w:top w:val="none" w:sz="0" w:space="0" w:color="auto"/>
        <w:left w:val="none" w:sz="0" w:space="0" w:color="auto"/>
        <w:bottom w:val="none" w:sz="0" w:space="0" w:color="auto"/>
        <w:right w:val="none" w:sz="0" w:space="0" w:color="auto"/>
      </w:divBdr>
      <w:divsChild>
        <w:div w:id="1368945566">
          <w:marLeft w:val="0"/>
          <w:marRight w:val="0"/>
          <w:marTop w:val="0"/>
          <w:marBottom w:val="0"/>
          <w:divBdr>
            <w:top w:val="none" w:sz="0" w:space="0" w:color="auto"/>
            <w:left w:val="none" w:sz="0" w:space="0" w:color="auto"/>
            <w:bottom w:val="none" w:sz="0" w:space="0" w:color="auto"/>
            <w:right w:val="none" w:sz="0" w:space="0" w:color="auto"/>
          </w:divBdr>
        </w:div>
        <w:div w:id="573054748">
          <w:marLeft w:val="0"/>
          <w:marRight w:val="0"/>
          <w:marTop w:val="0"/>
          <w:marBottom w:val="0"/>
          <w:divBdr>
            <w:top w:val="none" w:sz="0" w:space="0" w:color="auto"/>
            <w:left w:val="none" w:sz="0" w:space="0" w:color="auto"/>
            <w:bottom w:val="none" w:sz="0" w:space="0" w:color="auto"/>
            <w:right w:val="none" w:sz="0" w:space="0" w:color="auto"/>
          </w:divBdr>
        </w:div>
      </w:divsChild>
    </w:div>
    <w:div w:id="520976511">
      <w:bodyDiv w:val="1"/>
      <w:marLeft w:val="0"/>
      <w:marRight w:val="0"/>
      <w:marTop w:val="0"/>
      <w:marBottom w:val="0"/>
      <w:divBdr>
        <w:top w:val="none" w:sz="0" w:space="0" w:color="auto"/>
        <w:left w:val="none" w:sz="0" w:space="0" w:color="auto"/>
        <w:bottom w:val="none" w:sz="0" w:space="0" w:color="auto"/>
        <w:right w:val="none" w:sz="0" w:space="0" w:color="auto"/>
      </w:divBdr>
      <w:divsChild>
        <w:div w:id="2110157114">
          <w:marLeft w:val="0"/>
          <w:marRight w:val="0"/>
          <w:marTop w:val="0"/>
          <w:marBottom w:val="0"/>
          <w:divBdr>
            <w:top w:val="none" w:sz="0" w:space="0" w:color="auto"/>
            <w:left w:val="none" w:sz="0" w:space="0" w:color="auto"/>
            <w:bottom w:val="none" w:sz="0" w:space="0" w:color="auto"/>
            <w:right w:val="none" w:sz="0" w:space="0" w:color="auto"/>
          </w:divBdr>
        </w:div>
        <w:div w:id="1906135440">
          <w:marLeft w:val="0"/>
          <w:marRight w:val="0"/>
          <w:marTop w:val="0"/>
          <w:marBottom w:val="0"/>
          <w:divBdr>
            <w:top w:val="none" w:sz="0" w:space="0" w:color="auto"/>
            <w:left w:val="none" w:sz="0" w:space="0" w:color="auto"/>
            <w:bottom w:val="none" w:sz="0" w:space="0" w:color="auto"/>
            <w:right w:val="none" w:sz="0" w:space="0" w:color="auto"/>
          </w:divBdr>
        </w:div>
        <w:div w:id="521818400">
          <w:marLeft w:val="0"/>
          <w:marRight w:val="0"/>
          <w:marTop w:val="0"/>
          <w:marBottom w:val="0"/>
          <w:divBdr>
            <w:top w:val="none" w:sz="0" w:space="0" w:color="auto"/>
            <w:left w:val="none" w:sz="0" w:space="0" w:color="auto"/>
            <w:bottom w:val="none" w:sz="0" w:space="0" w:color="auto"/>
            <w:right w:val="none" w:sz="0" w:space="0" w:color="auto"/>
          </w:divBdr>
        </w:div>
        <w:div w:id="1453358504">
          <w:marLeft w:val="0"/>
          <w:marRight w:val="0"/>
          <w:marTop w:val="0"/>
          <w:marBottom w:val="0"/>
          <w:divBdr>
            <w:top w:val="none" w:sz="0" w:space="0" w:color="auto"/>
            <w:left w:val="none" w:sz="0" w:space="0" w:color="auto"/>
            <w:bottom w:val="none" w:sz="0" w:space="0" w:color="auto"/>
            <w:right w:val="none" w:sz="0" w:space="0" w:color="auto"/>
          </w:divBdr>
        </w:div>
        <w:div w:id="1032655967">
          <w:marLeft w:val="0"/>
          <w:marRight w:val="0"/>
          <w:marTop w:val="0"/>
          <w:marBottom w:val="0"/>
          <w:divBdr>
            <w:top w:val="none" w:sz="0" w:space="0" w:color="auto"/>
            <w:left w:val="none" w:sz="0" w:space="0" w:color="auto"/>
            <w:bottom w:val="none" w:sz="0" w:space="0" w:color="auto"/>
            <w:right w:val="none" w:sz="0" w:space="0" w:color="auto"/>
          </w:divBdr>
        </w:div>
        <w:div w:id="216018123">
          <w:marLeft w:val="0"/>
          <w:marRight w:val="0"/>
          <w:marTop w:val="0"/>
          <w:marBottom w:val="0"/>
          <w:divBdr>
            <w:top w:val="none" w:sz="0" w:space="0" w:color="auto"/>
            <w:left w:val="none" w:sz="0" w:space="0" w:color="auto"/>
            <w:bottom w:val="none" w:sz="0" w:space="0" w:color="auto"/>
            <w:right w:val="none" w:sz="0" w:space="0" w:color="auto"/>
          </w:divBdr>
        </w:div>
        <w:div w:id="268319539">
          <w:marLeft w:val="0"/>
          <w:marRight w:val="0"/>
          <w:marTop w:val="0"/>
          <w:marBottom w:val="0"/>
          <w:divBdr>
            <w:top w:val="none" w:sz="0" w:space="0" w:color="auto"/>
            <w:left w:val="none" w:sz="0" w:space="0" w:color="auto"/>
            <w:bottom w:val="none" w:sz="0" w:space="0" w:color="auto"/>
            <w:right w:val="none" w:sz="0" w:space="0" w:color="auto"/>
          </w:divBdr>
        </w:div>
        <w:div w:id="959382653">
          <w:marLeft w:val="0"/>
          <w:marRight w:val="0"/>
          <w:marTop w:val="0"/>
          <w:marBottom w:val="0"/>
          <w:divBdr>
            <w:top w:val="none" w:sz="0" w:space="0" w:color="auto"/>
            <w:left w:val="none" w:sz="0" w:space="0" w:color="auto"/>
            <w:bottom w:val="none" w:sz="0" w:space="0" w:color="auto"/>
            <w:right w:val="none" w:sz="0" w:space="0" w:color="auto"/>
          </w:divBdr>
        </w:div>
        <w:div w:id="1120295346">
          <w:marLeft w:val="0"/>
          <w:marRight w:val="0"/>
          <w:marTop w:val="0"/>
          <w:marBottom w:val="0"/>
          <w:divBdr>
            <w:top w:val="none" w:sz="0" w:space="0" w:color="auto"/>
            <w:left w:val="none" w:sz="0" w:space="0" w:color="auto"/>
            <w:bottom w:val="none" w:sz="0" w:space="0" w:color="auto"/>
            <w:right w:val="none" w:sz="0" w:space="0" w:color="auto"/>
          </w:divBdr>
        </w:div>
        <w:div w:id="568424053">
          <w:marLeft w:val="0"/>
          <w:marRight w:val="0"/>
          <w:marTop w:val="0"/>
          <w:marBottom w:val="0"/>
          <w:divBdr>
            <w:top w:val="none" w:sz="0" w:space="0" w:color="auto"/>
            <w:left w:val="none" w:sz="0" w:space="0" w:color="auto"/>
            <w:bottom w:val="none" w:sz="0" w:space="0" w:color="auto"/>
            <w:right w:val="none" w:sz="0" w:space="0" w:color="auto"/>
          </w:divBdr>
        </w:div>
        <w:div w:id="497381395">
          <w:marLeft w:val="0"/>
          <w:marRight w:val="0"/>
          <w:marTop w:val="0"/>
          <w:marBottom w:val="0"/>
          <w:divBdr>
            <w:top w:val="none" w:sz="0" w:space="0" w:color="auto"/>
            <w:left w:val="none" w:sz="0" w:space="0" w:color="auto"/>
            <w:bottom w:val="none" w:sz="0" w:space="0" w:color="auto"/>
            <w:right w:val="none" w:sz="0" w:space="0" w:color="auto"/>
          </w:divBdr>
        </w:div>
        <w:div w:id="951976190">
          <w:marLeft w:val="0"/>
          <w:marRight w:val="0"/>
          <w:marTop w:val="0"/>
          <w:marBottom w:val="0"/>
          <w:divBdr>
            <w:top w:val="none" w:sz="0" w:space="0" w:color="auto"/>
            <w:left w:val="none" w:sz="0" w:space="0" w:color="auto"/>
            <w:bottom w:val="none" w:sz="0" w:space="0" w:color="auto"/>
            <w:right w:val="none" w:sz="0" w:space="0" w:color="auto"/>
          </w:divBdr>
        </w:div>
        <w:div w:id="115683129">
          <w:marLeft w:val="0"/>
          <w:marRight w:val="0"/>
          <w:marTop w:val="0"/>
          <w:marBottom w:val="0"/>
          <w:divBdr>
            <w:top w:val="none" w:sz="0" w:space="0" w:color="auto"/>
            <w:left w:val="none" w:sz="0" w:space="0" w:color="auto"/>
            <w:bottom w:val="none" w:sz="0" w:space="0" w:color="auto"/>
            <w:right w:val="none" w:sz="0" w:space="0" w:color="auto"/>
          </w:divBdr>
        </w:div>
        <w:div w:id="904728251">
          <w:marLeft w:val="0"/>
          <w:marRight w:val="0"/>
          <w:marTop w:val="0"/>
          <w:marBottom w:val="0"/>
          <w:divBdr>
            <w:top w:val="none" w:sz="0" w:space="0" w:color="auto"/>
            <w:left w:val="none" w:sz="0" w:space="0" w:color="auto"/>
            <w:bottom w:val="none" w:sz="0" w:space="0" w:color="auto"/>
            <w:right w:val="none" w:sz="0" w:space="0" w:color="auto"/>
          </w:divBdr>
        </w:div>
        <w:div w:id="633676571">
          <w:marLeft w:val="0"/>
          <w:marRight w:val="0"/>
          <w:marTop w:val="0"/>
          <w:marBottom w:val="0"/>
          <w:divBdr>
            <w:top w:val="none" w:sz="0" w:space="0" w:color="auto"/>
            <w:left w:val="none" w:sz="0" w:space="0" w:color="auto"/>
            <w:bottom w:val="none" w:sz="0" w:space="0" w:color="auto"/>
            <w:right w:val="none" w:sz="0" w:space="0" w:color="auto"/>
          </w:divBdr>
        </w:div>
        <w:div w:id="1357391256">
          <w:marLeft w:val="0"/>
          <w:marRight w:val="0"/>
          <w:marTop w:val="0"/>
          <w:marBottom w:val="0"/>
          <w:divBdr>
            <w:top w:val="none" w:sz="0" w:space="0" w:color="auto"/>
            <w:left w:val="none" w:sz="0" w:space="0" w:color="auto"/>
            <w:bottom w:val="none" w:sz="0" w:space="0" w:color="auto"/>
            <w:right w:val="none" w:sz="0" w:space="0" w:color="auto"/>
          </w:divBdr>
        </w:div>
        <w:div w:id="1202085065">
          <w:marLeft w:val="0"/>
          <w:marRight w:val="0"/>
          <w:marTop w:val="0"/>
          <w:marBottom w:val="0"/>
          <w:divBdr>
            <w:top w:val="none" w:sz="0" w:space="0" w:color="auto"/>
            <w:left w:val="none" w:sz="0" w:space="0" w:color="auto"/>
            <w:bottom w:val="none" w:sz="0" w:space="0" w:color="auto"/>
            <w:right w:val="none" w:sz="0" w:space="0" w:color="auto"/>
          </w:divBdr>
        </w:div>
        <w:div w:id="841310210">
          <w:marLeft w:val="0"/>
          <w:marRight w:val="0"/>
          <w:marTop w:val="0"/>
          <w:marBottom w:val="0"/>
          <w:divBdr>
            <w:top w:val="none" w:sz="0" w:space="0" w:color="auto"/>
            <w:left w:val="none" w:sz="0" w:space="0" w:color="auto"/>
            <w:bottom w:val="none" w:sz="0" w:space="0" w:color="auto"/>
            <w:right w:val="none" w:sz="0" w:space="0" w:color="auto"/>
          </w:divBdr>
        </w:div>
        <w:div w:id="1518420779">
          <w:marLeft w:val="0"/>
          <w:marRight w:val="0"/>
          <w:marTop w:val="0"/>
          <w:marBottom w:val="0"/>
          <w:divBdr>
            <w:top w:val="none" w:sz="0" w:space="0" w:color="auto"/>
            <w:left w:val="none" w:sz="0" w:space="0" w:color="auto"/>
            <w:bottom w:val="none" w:sz="0" w:space="0" w:color="auto"/>
            <w:right w:val="none" w:sz="0" w:space="0" w:color="auto"/>
          </w:divBdr>
        </w:div>
        <w:div w:id="1717317532">
          <w:marLeft w:val="0"/>
          <w:marRight w:val="0"/>
          <w:marTop w:val="0"/>
          <w:marBottom w:val="0"/>
          <w:divBdr>
            <w:top w:val="none" w:sz="0" w:space="0" w:color="auto"/>
            <w:left w:val="none" w:sz="0" w:space="0" w:color="auto"/>
            <w:bottom w:val="none" w:sz="0" w:space="0" w:color="auto"/>
            <w:right w:val="none" w:sz="0" w:space="0" w:color="auto"/>
          </w:divBdr>
        </w:div>
        <w:div w:id="2074305561">
          <w:marLeft w:val="0"/>
          <w:marRight w:val="0"/>
          <w:marTop w:val="0"/>
          <w:marBottom w:val="0"/>
          <w:divBdr>
            <w:top w:val="none" w:sz="0" w:space="0" w:color="auto"/>
            <w:left w:val="none" w:sz="0" w:space="0" w:color="auto"/>
            <w:bottom w:val="none" w:sz="0" w:space="0" w:color="auto"/>
            <w:right w:val="none" w:sz="0" w:space="0" w:color="auto"/>
          </w:divBdr>
        </w:div>
        <w:div w:id="1214079048">
          <w:marLeft w:val="0"/>
          <w:marRight w:val="0"/>
          <w:marTop w:val="0"/>
          <w:marBottom w:val="0"/>
          <w:divBdr>
            <w:top w:val="none" w:sz="0" w:space="0" w:color="auto"/>
            <w:left w:val="none" w:sz="0" w:space="0" w:color="auto"/>
            <w:bottom w:val="none" w:sz="0" w:space="0" w:color="auto"/>
            <w:right w:val="none" w:sz="0" w:space="0" w:color="auto"/>
          </w:divBdr>
        </w:div>
        <w:div w:id="1167289517">
          <w:marLeft w:val="0"/>
          <w:marRight w:val="0"/>
          <w:marTop w:val="0"/>
          <w:marBottom w:val="0"/>
          <w:divBdr>
            <w:top w:val="none" w:sz="0" w:space="0" w:color="auto"/>
            <w:left w:val="none" w:sz="0" w:space="0" w:color="auto"/>
            <w:bottom w:val="none" w:sz="0" w:space="0" w:color="auto"/>
            <w:right w:val="none" w:sz="0" w:space="0" w:color="auto"/>
          </w:divBdr>
        </w:div>
        <w:div w:id="1167942951">
          <w:marLeft w:val="0"/>
          <w:marRight w:val="0"/>
          <w:marTop w:val="0"/>
          <w:marBottom w:val="0"/>
          <w:divBdr>
            <w:top w:val="none" w:sz="0" w:space="0" w:color="auto"/>
            <w:left w:val="none" w:sz="0" w:space="0" w:color="auto"/>
            <w:bottom w:val="none" w:sz="0" w:space="0" w:color="auto"/>
            <w:right w:val="none" w:sz="0" w:space="0" w:color="auto"/>
          </w:divBdr>
        </w:div>
        <w:div w:id="1025058330">
          <w:marLeft w:val="0"/>
          <w:marRight w:val="0"/>
          <w:marTop w:val="0"/>
          <w:marBottom w:val="0"/>
          <w:divBdr>
            <w:top w:val="none" w:sz="0" w:space="0" w:color="auto"/>
            <w:left w:val="none" w:sz="0" w:space="0" w:color="auto"/>
            <w:bottom w:val="none" w:sz="0" w:space="0" w:color="auto"/>
            <w:right w:val="none" w:sz="0" w:space="0" w:color="auto"/>
          </w:divBdr>
        </w:div>
        <w:div w:id="866720327">
          <w:marLeft w:val="0"/>
          <w:marRight w:val="0"/>
          <w:marTop w:val="0"/>
          <w:marBottom w:val="0"/>
          <w:divBdr>
            <w:top w:val="none" w:sz="0" w:space="0" w:color="auto"/>
            <w:left w:val="none" w:sz="0" w:space="0" w:color="auto"/>
            <w:bottom w:val="none" w:sz="0" w:space="0" w:color="auto"/>
            <w:right w:val="none" w:sz="0" w:space="0" w:color="auto"/>
          </w:divBdr>
        </w:div>
        <w:div w:id="445278582">
          <w:marLeft w:val="0"/>
          <w:marRight w:val="0"/>
          <w:marTop w:val="0"/>
          <w:marBottom w:val="0"/>
          <w:divBdr>
            <w:top w:val="none" w:sz="0" w:space="0" w:color="auto"/>
            <w:left w:val="none" w:sz="0" w:space="0" w:color="auto"/>
            <w:bottom w:val="none" w:sz="0" w:space="0" w:color="auto"/>
            <w:right w:val="none" w:sz="0" w:space="0" w:color="auto"/>
          </w:divBdr>
        </w:div>
        <w:div w:id="92479500">
          <w:marLeft w:val="0"/>
          <w:marRight w:val="0"/>
          <w:marTop w:val="0"/>
          <w:marBottom w:val="0"/>
          <w:divBdr>
            <w:top w:val="none" w:sz="0" w:space="0" w:color="auto"/>
            <w:left w:val="none" w:sz="0" w:space="0" w:color="auto"/>
            <w:bottom w:val="none" w:sz="0" w:space="0" w:color="auto"/>
            <w:right w:val="none" w:sz="0" w:space="0" w:color="auto"/>
          </w:divBdr>
        </w:div>
        <w:div w:id="126164155">
          <w:marLeft w:val="0"/>
          <w:marRight w:val="0"/>
          <w:marTop w:val="0"/>
          <w:marBottom w:val="0"/>
          <w:divBdr>
            <w:top w:val="none" w:sz="0" w:space="0" w:color="auto"/>
            <w:left w:val="none" w:sz="0" w:space="0" w:color="auto"/>
            <w:bottom w:val="none" w:sz="0" w:space="0" w:color="auto"/>
            <w:right w:val="none" w:sz="0" w:space="0" w:color="auto"/>
          </w:divBdr>
        </w:div>
        <w:div w:id="1313220111">
          <w:marLeft w:val="0"/>
          <w:marRight w:val="0"/>
          <w:marTop w:val="0"/>
          <w:marBottom w:val="0"/>
          <w:divBdr>
            <w:top w:val="none" w:sz="0" w:space="0" w:color="auto"/>
            <w:left w:val="none" w:sz="0" w:space="0" w:color="auto"/>
            <w:bottom w:val="none" w:sz="0" w:space="0" w:color="auto"/>
            <w:right w:val="none" w:sz="0" w:space="0" w:color="auto"/>
          </w:divBdr>
        </w:div>
        <w:div w:id="299111334">
          <w:marLeft w:val="0"/>
          <w:marRight w:val="0"/>
          <w:marTop w:val="0"/>
          <w:marBottom w:val="0"/>
          <w:divBdr>
            <w:top w:val="none" w:sz="0" w:space="0" w:color="auto"/>
            <w:left w:val="none" w:sz="0" w:space="0" w:color="auto"/>
            <w:bottom w:val="none" w:sz="0" w:space="0" w:color="auto"/>
            <w:right w:val="none" w:sz="0" w:space="0" w:color="auto"/>
          </w:divBdr>
        </w:div>
        <w:div w:id="1404638936">
          <w:marLeft w:val="0"/>
          <w:marRight w:val="0"/>
          <w:marTop w:val="0"/>
          <w:marBottom w:val="0"/>
          <w:divBdr>
            <w:top w:val="none" w:sz="0" w:space="0" w:color="auto"/>
            <w:left w:val="none" w:sz="0" w:space="0" w:color="auto"/>
            <w:bottom w:val="none" w:sz="0" w:space="0" w:color="auto"/>
            <w:right w:val="none" w:sz="0" w:space="0" w:color="auto"/>
          </w:divBdr>
        </w:div>
        <w:div w:id="1570921654">
          <w:marLeft w:val="0"/>
          <w:marRight w:val="0"/>
          <w:marTop w:val="0"/>
          <w:marBottom w:val="0"/>
          <w:divBdr>
            <w:top w:val="none" w:sz="0" w:space="0" w:color="auto"/>
            <w:left w:val="none" w:sz="0" w:space="0" w:color="auto"/>
            <w:bottom w:val="none" w:sz="0" w:space="0" w:color="auto"/>
            <w:right w:val="none" w:sz="0" w:space="0" w:color="auto"/>
          </w:divBdr>
        </w:div>
        <w:div w:id="1724407024">
          <w:marLeft w:val="0"/>
          <w:marRight w:val="0"/>
          <w:marTop w:val="0"/>
          <w:marBottom w:val="0"/>
          <w:divBdr>
            <w:top w:val="none" w:sz="0" w:space="0" w:color="auto"/>
            <w:left w:val="none" w:sz="0" w:space="0" w:color="auto"/>
            <w:bottom w:val="none" w:sz="0" w:space="0" w:color="auto"/>
            <w:right w:val="none" w:sz="0" w:space="0" w:color="auto"/>
          </w:divBdr>
        </w:div>
        <w:div w:id="274021461">
          <w:marLeft w:val="0"/>
          <w:marRight w:val="0"/>
          <w:marTop w:val="0"/>
          <w:marBottom w:val="0"/>
          <w:divBdr>
            <w:top w:val="none" w:sz="0" w:space="0" w:color="auto"/>
            <w:left w:val="none" w:sz="0" w:space="0" w:color="auto"/>
            <w:bottom w:val="none" w:sz="0" w:space="0" w:color="auto"/>
            <w:right w:val="none" w:sz="0" w:space="0" w:color="auto"/>
          </w:divBdr>
        </w:div>
        <w:div w:id="287275567">
          <w:marLeft w:val="0"/>
          <w:marRight w:val="0"/>
          <w:marTop w:val="0"/>
          <w:marBottom w:val="0"/>
          <w:divBdr>
            <w:top w:val="none" w:sz="0" w:space="0" w:color="auto"/>
            <w:left w:val="none" w:sz="0" w:space="0" w:color="auto"/>
            <w:bottom w:val="none" w:sz="0" w:space="0" w:color="auto"/>
            <w:right w:val="none" w:sz="0" w:space="0" w:color="auto"/>
          </w:divBdr>
        </w:div>
        <w:div w:id="2064332320">
          <w:marLeft w:val="0"/>
          <w:marRight w:val="0"/>
          <w:marTop w:val="0"/>
          <w:marBottom w:val="0"/>
          <w:divBdr>
            <w:top w:val="none" w:sz="0" w:space="0" w:color="auto"/>
            <w:left w:val="none" w:sz="0" w:space="0" w:color="auto"/>
            <w:bottom w:val="none" w:sz="0" w:space="0" w:color="auto"/>
            <w:right w:val="none" w:sz="0" w:space="0" w:color="auto"/>
          </w:divBdr>
        </w:div>
        <w:div w:id="250283769">
          <w:marLeft w:val="0"/>
          <w:marRight w:val="0"/>
          <w:marTop w:val="0"/>
          <w:marBottom w:val="0"/>
          <w:divBdr>
            <w:top w:val="none" w:sz="0" w:space="0" w:color="auto"/>
            <w:left w:val="none" w:sz="0" w:space="0" w:color="auto"/>
            <w:bottom w:val="none" w:sz="0" w:space="0" w:color="auto"/>
            <w:right w:val="none" w:sz="0" w:space="0" w:color="auto"/>
          </w:divBdr>
        </w:div>
        <w:div w:id="2046826755">
          <w:marLeft w:val="0"/>
          <w:marRight w:val="0"/>
          <w:marTop w:val="0"/>
          <w:marBottom w:val="0"/>
          <w:divBdr>
            <w:top w:val="none" w:sz="0" w:space="0" w:color="auto"/>
            <w:left w:val="none" w:sz="0" w:space="0" w:color="auto"/>
            <w:bottom w:val="none" w:sz="0" w:space="0" w:color="auto"/>
            <w:right w:val="none" w:sz="0" w:space="0" w:color="auto"/>
          </w:divBdr>
        </w:div>
        <w:div w:id="437215593">
          <w:marLeft w:val="0"/>
          <w:marRight w:val="0"/>
          <w:marTop w:val="0"/>
          <w:marBottom w:val="0"/>
          <w:divBdr>
            <w:top w:val="none" w:sz="0" w:space="0" w:color="auto"/>
            <w:left w:val="none" w:sz="0" w:space="0" w:color="auto"/>
            <w:bottom w:val="none" w:sz="0" w:space="0" w:color="auto"/>
            <w:right w:val="none" w:sz="0" w:space="0" w:color="auto"/>
          </w:divBdr>
        </w:div>
        <w:div w:id="732121843">
          <w:marLeft w:val="0"/>
          <w:marRight w:val="0"/>
          <w:marTop w:val="0"/>
          <w:marBottom w:val="0"/>
          <w:divBdr>
            <w:top w:val="none" w:sz="0" w:space="0" w:color="auto"/>
            <w:left w:val="none" w:sz="0" w:space="0" w:color="auto"/>
            <w:bottom w:val="none" w:sz="0" w:space="0" w:color="auto"/>
            <w:right w:val="none" w:sz="0" w:space="0" w:color="auto"/>
          </w:divBdr>
        </w:div>
        <w:div w:id="1771848688">
          <w:marLeft w:val="0"/>
          <w:marRight w:val="0"/>
          <w:marTop w:val="0"/>
          <w:marBottom w:val="0"/>
          <w:divBdr>
            <w:top w:val="none" w:sz="0" w:space="0" w:color="auto"/>
            <w:left w:val="none" w:sz="0" w:space="0" w:color="auto"/>
            <w:bottom w:val="none" w:sz="0" w:space="0" w:color="auto"/>
            <w:right w:val="none" w:sz="0" w:space="0" w:color="auto"/>
          </w:divBdr>
        </w:div>
        <w:div w:id="1474181842">
          <w:marLeft w:val="0"/>
          <w:marRight w:val="0"/>
          <w:marTop w:val="0"/>
          <w:marBottom w:val="0"/>
          <w:divBdr>
            <w:top w:val="none" w:sz="0" w:space="0" w:color="auto"/>
            <w:left w:val="none" w:sz="0" w:space="0" w:color="auto"/>
            <w:bottom w:val="none" w:sz="0" w:space="0" w:color="auto"/>
            <w:right w:val="none" w:sz="0" w:space="0" w:color="auto"/>
          </w:divBdr>
        </w:div>
        <w:div w:id="291323518">
          <w:marLeft w:val="0"/>
          <w:marRight w:val="0"/>
          <w:marTop w:val="0"/>
          <w:marBottom w:val="0"/>
          <w:divBdr>
            <w:top w:val="none" w:sz="0" w:space="0" w:color="auto"/>
            <w:left w:val="none" w:sz="0" w:space="0" w:color="auto"/>
            <w:bottom w:val="none" w:sz="0" w:space="0" w:color="auto"/>
            <w:right w:val="none" w:sz="0" w:space="0" w:color="auto"/>
          </w:divBdr>
        </w:div>
        <w:div w:id="81797716">
          <w:marLeft w:val="0"/>
          <w:marRight w:val="0"/>
          <w:marTop w:val="0"/>
          <w:marBottom w:val="0"/>
          <w:divBdr>
            <w:top w:val="none" w:sz="0" w:space="0" w:color="auto"/>
            <w:left w:val="none" w:sz="0" w:space="0" w:color="auto"/>
            <w:bottom w:val="none" w:sz="0" w:space="0" w:color="auto"/>
            <w:right w:val="none" w:sz="0" w:space="0" w:color="auto"/>
          </w:divBdr>
        </w:div>
        <w:div w:id="277563234">
          <w:marLeft w:val="0"/>
          <w:marRight w:val="0"/>
          <w:marTop w:val="0"/>
          <w:marBottom w:val="0"/>
          <w:divBdr>
            <w:top w:val="none" w:sz="0" w:space="0" w:color="auto"/>
            <w:left w:val="none" w:sz="0" w:space="0" w:color="auto"/>
            <w:bottom w:val="none" w:sz="0" w:space="0" w:color="auto"/>
            <w:right w:val="none" w:sz="0" w:space="0" w:color="auto"/>
          </w:divBdr>
        </w:div>
        <w:div w:id="261766002">
          <w:marLeft w:val="0"/>
          <w:marRight w:val="0"/>
          <w:marTop w:val="0"/>
          <w:marBottom w:val="0"/>
          <w:divBdr>
            <w:top w:val="none" w:sz="0" w:space="0" w:color="auto"/>
            <w:left w:val="none" w:sz="0" w:space="0" w:color="auto"/>
            <w:bottom w:val="none" w:sz="0" w:space="0" w:color="auto"/>
            <w:right w:val="none" w:sz="0" w:space="0" w:color="auto"/>
          </w:divBdr>
        </w:div>
        <w:div w:id="711004651">
          <w:marLeft w:val="0"/>
          <w:marRight w:val="0"/>
          <w:marTop w:val="0"/>
          <w:marBottom w:val="0"/>
          <w:divBdr>
            <w:top w:val="none" w:sz="0" w:space="0" w:color="auto"/>
            <w:left w:val="none" w:sz="0" w:space="0" w:color="auto"/>
            <w:bottom w:val="none" w:sz="0" w:space="0" w:color="auto"/>
            <w:right w:val="none" w:sz="0" w:space="0" w:color="auto"/>
          </w:divBdr>
        </w:div>
        <w:div w:id="1635209597">
          <w:marLeft w:val="0"/>
          <w:marRight w:val="0"/>
          <w:marTop w:val="0"/>
          <w:marBottom w:val="0"/>
          <w:divBdr>
            <w:top w:val="none" w:sz="0" w:space="0" w:color="auto"/>
            <w:left w:val="none" w:sz="0" w:space="0" w:color="auto"/>
            <w:bottom w:val="none" w:sz="0" w:space="0" w:color="auto"/>
            <w:right w:val="none" w:sz="0" w:space="0" w:color="auto"/>
          </w:divBdr>
        </w:div>
        <w:div w:id="1384017797">
          <w:marLeft w:val="0"/>
          <w:marRight w:val="0"/>
          <w:marTop w:val="0"/>
          <w:marBottom w:val="0"/>
          <w:divBdr>
            <w:top w:val="none" w:sz="0" w:space="0" w:color="auto"/>
            <w:left w:val="none" w:sz="0" w:space="0" w:color="auto"/>
            <w:bottom w:val="none" w:sz="0" w:space="0" w:color="auto"/>
            <w:right w:val="none" w:sz="0" w:space="0" w:color="auto"/>
          </w:divBdr>
        </w:div>
        <w:div w:id="1969161818">
          <w:marLeft w:val="0"/>
          <w:marRight w:val="0"/>
          <w:marTop w:val="0"/>
          <w:marBottom w:val="0"/>
          <w:divBdr>
            <w:top w:val="none" w:sz="0" w:space="0" w:color="auto"/>
            <w:left w:val="none" w:sz="0" w:space="0" w:color="auto"/>
            <w:bottom w:val="none" w:sz="0" w:space="0" w:color="auto"/>
            <w:right w:val="none" w:sz="0" w:space="0" w:color="auto"/>
          </w:divBdr>
        </w:div>
        <w:div w:id="981615900">
          <w:marLeft w:val="0"/>
          <w:marRight w:val="0"/>
          <w:marTop w:val="0"/>
          <w:marBottom w:val="0"/>
          <w:divBdr>
            <w:top w:val="none" w:sz="0" w:space="0" w:color="auto"/>
            <w:left w:val="none" w:sz="0" w:space="0" w:color="auto"/>
            <w:bottom w:val="none" w:sz="0" w:space="0" w:color="auto"/>
            <w:right w:val="none" w:sz="0" w:space="0" w:color="auto"/>
          </w:divBdr>
        </w:div>
        <w:div w:id="1744333013">
          <w:marLeft w:val="0"/>
          <w:marRight w:val="0"/>
          <w:marTop w:val="0"/>
          <w:marBottom w:val="0"/>
          <w:divBdr>
            <w:top w:val="none" w:sz="0" w:space="0" w:color="auto"/>
            <w:left w:val="none" w:sz="0" w:space="0" w:color="auto"/>
            <w:bottom w:val="none" w:sz="0" w:space="0" w:color="auto"/>
            <w:right w:val="none" w:sz="0" w:space="0" w:color="auto"/>
          </w:divBdr>
        </w:div>
        <w:div w:id="1768888132">
          <w:marLeft w:val="0"/>
          <w:marRight w:val="0"/>
          <w:marTop w:val="0"/>
          <w:marBottom w:val="0"/>
          <w:divBdr>
            <w:top w:val="none" w:sz="0" w:space="0" w:color="auto"/>
            <w:left w:val="none" w:sz="0" w:space="0" w:color="auto"/>
            <w:bottom w:val="none" w:sz="0" w:space="0" w:color="auto"/>
            <w:right w:val="none" w:sz="0" w:space="0" w:color="auto"/>
          </w:divBdr>
        </w:div>
        <w:div w:id="764496323">
          <w:marLeft w:val="0"/>
          <w:marRight w:val="0"/>
          <w:marTop w:val="0"/>
          <w:marBottom w:val="0"/>
          <w:divBdr>
            <w:top w:val="none" w:sz="0" w:space="0" w:color="auto"/>
            <w:left w:val="none" w:sz="0" w:space="0" w:color="auto"/>
            <w:bottom w:val="none" w:sz="0" w:space="0" w:color="auto"/>
            <w:right w:val="none" w:sz="0" w:space="0" w:color="auto"/>
          </w:divBdr>
        </w:div>
        <w:div w:id="1337272519">
          <w:marLeft w:val="0"/>
          <w:marRight w:val="0"/>
          <w:marTop w:val="0"/>
          <w:marBottom w:val="0"/>
          <w:divBdr>
            <w:top w:val="none" w:sz="0" w:space="0" w:color="auto"/>
            <w:left w:val="none" w:sz="0" w:space="0" w:color="auto"/>
            <w:bottom w:val="none" w:sz="0" w:space="0" w:color="auto"/>
            <w:right w:val="none" w:sz="0" w:space="0" w:color="auto"/>
          </w:divBdr>
        </w:div>
        <w:div w:id="1984500619">
          <w:marLeft w:val="0"/>
          <w:marRight w:val="0"/>
          <w:marTop w:val="0"/>
          <w:marBottom w:val="0"/>
          <w:divBdr>
            <w:top w:val="none" w:sz="0" w:space="0" w:color="auto"/>
            <w:left w:val="none" w:sz="0" w:space="0" w:color="auto"/>
            <w:bottom w:val="none" w:sz="0" w:space="0" w:color="auto"/>
            <w:right w:val="none" w:sz="0" w:space="0" w:color="auto"/>
          </w:divBdr>
        </w:div>
        <w:div w:id="1297294383">
          <w:marLeft w:val="0"/>
          <w:marRight w:val="0"/>
          <w:marTop w:val="0"/>
          <w:marBottom w:val="0"/>
          <w:divBdr>
            <w:top w:val="none" w:sz="0" w:space="0" w:color="auto"/>
            <w:left w:val="none" w:sz="0" w:space="0" w:color="auto"/>
            <w:bottom w:val="none" w:sz="0" w:space="0" w:color="auto"/>
            <w:right w:val="none" w:sz="0" w:space="0" w:color="auto"/>
          </w:divBdr>
        </w:div>
        <w:div w:id="813638746">
          <w:marLeft w:val="0"/>
          <w:marRight w:val="0"/>
          <w:marTop w:val="0"/>
          <w:marBottom w:val="0"/>
          <w:divBdr>
            <w:top w:val="none" w:sz="0" w:space="0" w:color="auto"/>
            <w:left w:val="none" w:sz="0" w:space="0" w:color="auto"/>
            <w:bottom w:val="none" w:sz="0" w:space="0" w:color="auto"/>
            <w:right w:val="none" w:sz="0" w:space="0" w:color="auto"/>
          </w:divBdr>
        </w:div>
      </w:divsChild>
    </w:div>
    <w:div w:id="539778404">
      <w:bodyDiv w:val="1"/>
      <w:marLeft w:val="0"/>
      <w:marRight w:val="0"/>
      <w:marTop w:val="0"/>
      <w:marBottom w:val="0"/>
      <w:divBdr>
        <w:top w:val="none" w:sz="0" w:space="0" w:color="auto"/>
        <w:left w:val="none" w:sz="0" w:space="0" w:color="auto"/>
        <w:bottom w:val="none" w:sz="0" w:space="0" w:color="auto"/>
        <w:right w:val="none" w:sz="0" w:space="0" w:color="auto"/>
      </w:divBdr>
      <w:divsChild>
        <w:div w:id="188372824">
          <w:marLeft w:val="0"/>
          <w:marRight w:val="0"/>
          <w:marTop w:val="0"/>
          <w:marBottom w:val="0"/>
          <w:divBdr>
            <w:top w:val="none" w:sz="0" w:space="0" w:color="auto"/>
            <w:left w:val="none" w:sz="0" w:space="0" w:color="auto"/>
            <w:bottom w:val="none" w:sz="0" w:space="0" w:color="auto"/>
            <w:right w:val="none" w:sz="0" w:space="0" w:color="auto"/>
          </w:divBdr>
        </w:div>
        <w:div w:id="1872260006">
          <w:marLeft w:val="0"/>
          <w:marRight w:val="0"/>
          <w:marTop w:val="0"/>
          <w:marBottom w:val="0"/>
          <w:divBdr>
            <w:top w:val="none" w:sz="0" w:space="0" w:color="auto"/>
            <w:left w:val="none" w:sz="0" w:space="0" w:color="auto"/>
            <w:bottom w:val="none" w:sz="0" w:space="0" w:color="auto"/>
            <w:right w:val="none" w:sz="0" w:space="0" w:color="auto"/>
          </w:divBdr>
        </w:div>
        <w:div w:id="1999649708">
          <w:marLeft w:val="0"/>
          <w:marRight w:val="0"/>
          <w:marTop w:val="0"/>
          <w:marBottom w:val="0"/>
          <w:divBdr>
            <w:top w:val="none" w:sz="0" w:space="0" w:color="auto"/>
            <w:left w:val="none" w:sz="0" w:space="0" w:color="auto"/>
            <w:bottom w:val="none" w:sz="0" w:space="0" w:color="auto"/>
            <w:right w:val="none" w:sz="0" w:space="0" w:color="auto"/>
          </w:divBdr>
        </w:div>
        <w:div w:id="1475944866">
          <w:marLeft w:val="0"/>
          <w:marRight w:val="0"/>
          <w:marTop w:val="0"/>
          <w:marBottom w:val="0"/>
          <w:divBdr>
            <w:top w:val="none" w:sz="0" w:space="0" w:color="auto"/>
            <w:left w:val="none" w:sz="0" w:space="0" w:color="auto"/>
            <w:bottom w:val="none" w:sz="0" w:space="0" w:color="auto"/>
            <w:right w:val="none" w:sz="0" w:space="0" w:color="auto"/>
          </w:divBdr>
        </w:div>
        <w:div w:id="1333068177">
          <w:marLeft w:val="0"/>
          <w:marRight w:val="0"/>
          <w:marTop w:val="0"/>
          <w:marBottom w:val="0"/>
          <w:divBdr>
            <w:top w:val="none" w:sz="0" w:space="0" w:color="auto"/>
            <w:left w:val="none" w:sz="0" w:space="0" w:color="auto"/>
            <w:bottom w:val="none" w:sz="0" w:space="0" w:color="auto"/>
            <w:right w:val="none" w:sz="0" w:space="0" w:color="auto"/>
          </w:divBdr>
        </w:div>
        <w:div w:id="537813819">
          <w:marLeft w:val="0"/>
          <w:marRight w:val="0"/>
          <w:marTop w:val="0"/>
          <w:marBottom w:val="0"/>
          <w:divBdr>
            <w:top w:val="none" w:sz="0" w:space="0" w:color="auto"/>
            <w:left w:val="none" w:sz="0" w:space="0" w:color="auto"/>
            <w:bottom w:val="none" w:sz="0" w:space="0" w:color="auto"/>
            <w:right w:val="none" w:sz="0" w:space="0" w:color="auto"/>
          </w:divBdr>
        </w:div>
        <w:div w:id="1892811984">
          <w:marLeft w:val="0"/>
          <w:marRight w:val="0"/>
          <w:marTop w:val="0"/>
          <w:marBottom w:val="0"/>
          <w:divBdr>
            <w:top w:val="none" w:sz="0" w:space="0" w:color="auto"/>
            <w:left w:val="none" w:sz="0" w:space="0" w:color="auto"/>
            <w:bottom w:val="none" w:sz="0" w:space="0" w:color="auto"/>
            <w:right w:val="none" w:sz="0" w:space="0" w:color="auto"/>
          </w:divBdr>
        </w:div>
      </w:divsChild>
    </w:div>
    <w:div w:id="559823436">
      <w:bodyDiv w:val="1"/>
      <w:marLeft w:val="0"/>
      <w:marRight w:val="0"/>
      <w:marTop w:val="0"/>
      <w:marBottom w:val="0"/>
      <w:divBdr>
        <w:top w:val="none" w:sz="0" w:space="0" w:color="auto"/>
        <w:left w:val="none" w:sz="0" w:space="0" w:color="auto"/>
        <w:bottom w:val="none" w:sz="0" w:space="0" w:color="auto"/>
        <w:right w:val="none" w:sz="0" w:space="0" w:color="auto"/>
      </w:divBdr>
      <w:divsChild>
        <w:div w:id="797720083">
          <w:marLeft w:val="0"/>
          <w:marRight w:val="0"/>
          <w:marTop w:val="0"/>
          <w:marBottom w:val="0"/>
          <w:divBdr>
            <w:top w:val="none" w:sz="0" w:space="0" w:color="auto"/>
            <w:left w:val="none" w:sz="0" w:space="0" w:color="auto"/>
            <w:bottom w:val="none" w:sz="0" w:space="0" w:color="auto"/>
            <w:right w:val="none" w:sz="0" w:space="0" w:color="auto"/>
          </w:divBdr>
        </w:div>
        <w:div w:id="1886597360">
          <w:marLeft w:val="0"/>
          <w:marRight w:val="0"/>
          <w:marTop w:val="0"/>
          <w:marBottom w:val="0"/>
          <w:divBdr>
            <w:top w:val="none" w:sz="0" w:space="0" w:color="auto"/>
            <w:left w:val="none" w:sz="0" w:space="0" w:color="auto"/>
            <w:bottom w:val="none" w:sz="0" w:space="0" w:color="auto"/>
            <w:right w:val="none" w:sz="0" w:space="0" w:color="auto"/>
          </w:divBdr>
        </w:div>
        <w:div w:id="159776887">
          <w:marLeft w:val="0"/>
          <w:marRight w:val="0"/>
          <w:marTop w:val="0"/>
          <w:marBottom w:val="0"/>
          <w:divBdr>
            <w:top w:val="none" w:sz="0" w:space="0" w:color="auto"/>
            <w:left w:val="none" w:sz="0" w:space="0" w:color="auto"/>
            <w:bottom w:val="none" w:sz="0" w:space="0" w:color="auto"/>
            <w:right w:val="none" w:sz="0" w:space="0" w:color="auto"/>
          </w:divBdr>
        </w:div>
        <w:div w:id="1789545118">
          <w:marLeft w:val="0"/>
          <w:marRight w:val="0"/>
          <w:marTop w:val="0"/>
          <w:marBottom w:val="0"/>
          <w:divBdr>
            <w:top w:val="none" w:sz="0" w:space="0" w:color="auto"/>
            <w:left w:val="none" w:sz="0" w:space="0" w:color="auto"/>
            <w:bottom w:val="none" w:sz="0" w:space="0" w:color="auto"/>
            <w:right w:val="none" w:sz="0" w:space="0" w:color="auto"/>
          </w:divBdr>
        </w:div>
      </w:divsChild>
    </w:div>
    <w:div w:id="583958219">
      <w:bodyDiv w:val="1"/>
      <w:marLeft w:val="0"/>
      <w:marRight w:val="0"/>
      <w:marTop w:val="0"/>
      <w:marBottom w:val="0"/>
      <w:divBdr>
        <w:top w:val="none" w:sz="0" w:space="0" w:color="auto"/>
        <w:left w:val="none" w:sz="0" w:space="0" w:color="auto"/>
        <w:bottom w:val="none" w:sz="0" w:space="0" w:color="auto"/>
        <w:right w:val="none" w:sz="0" w:space="0" w:color="auto"/>
      </w:divBdr>
      <w:divsChild>
        <w:div w:id="1561865558">
          <w:marLeft w:val="0"/>
          <w:marRight w:val="0"/>
          <w:marTop w:val="0"/>
          <w:marBottom w:val="0"/>
          <w:divBdr>
            <w:top w:val="none" w:sz="0" w:space="0" w:color="auto"/>
            <w:left w:val="none" w:sz="0" w:space="0" w:color="auto"/>
            <w:bottom w:val="none" w:sz="0" w:space="0" w:color="auto"/>
            <w:right w:val="none" w:sz="0" w:space="0" w:color="auto"/>
          </w:divBdr>
        </w:div>
        <w:div w:id="1304431405">
          <w:marLeft w:val="0"/>
          <w:marRight w:val="0"/>
          <w:marTop w:val="0"/>
          <w:marBottom w:val="0"/>
          <w:divBdr>
            <w:top w:val="none" w:sz="0" w:space="0" w:color="auto"/>
            <w:left w:val="none" w:sz="0" w:space="0" w:color="auto"/>
            <w:bottom w:val="none" w:sz="0" w:space="0" w:color="auto"/>
            <w:right w:val="none" w:sz="0" w:space="0" w:color="auto"/>
          </w:divBdr>
        </w:div>
        <w:div w:id="1481733677">
          <w:marLeft w:val="0"/>
          <w:marRight w:val="0"/>
          <w:marTop w:val="0"/>
          <w:marBottom w:val="0"/>
          <w:divBdr>
            <w:top w:val="none" w:sz="0" w:space="0" w:color="auto"/>
            <w:left w:val="none" w:sz="0" w:space="0" w:color="auto"/>
            <w:bottom w:val="none" w:sz="0" w:space="0" w:color="auto"/>
            <w:right w:val="none" w:sz="0" w:space="0" w:color="auto"/>
          </w:divBdr>
        </w:div>
        <w:div w:id="1407455083">
          <w:marLeft w:val="0"/>
          <w:marRight w:val="0"/>
          <w:marTop w:val="0"/>
          <w:marBottom w:val="0"/>
          <w:divBdr>
            <w:top w:val="none" w:sz="0" w:space="0" w:color="auto"/>
            <w:left w:val="none" w:sz="0" w:space="0" w:color="auto"/>
            <w:bottom w:val="none" w:sz="0" w:space="0" w:color="auto"/>
            <w:right w:val="none" w:sz="0" w:space="0" w:color="auto"/>
          </w:divBdr>
        </w:div>
        <w:div w:id="1984583205">
          <w:marLeft w:val="0"/>
          <w:marRight w:val="0"/>
          <w:marTop w:val="0"/>
          <w:marBottom w:val="0"/>
          <w:divBdr>
            <w:top w:val="none" w:sz="0" w:space="0" w:color="auto"/>
            <w:left w:val="none" w:sz="0" w:space="0" w:color="auto"/>
            <w:bottom w:val="none" w:sz="0" w:space="0" w:color="auto"/>
            <w:right w:val="none" w:sz="0" w:space="0" w:color="auto"/>
          </w:divBdr>
        </w:div>
        <w:div w:id="1714188517">
          <w:marLeft w:val="0"/>
          <w:marRight w:val="0"/>
          <w:marTop w:val="0"/>
          <w:marBottom w:val="0"/>
          <w:divBdr>
            <w:top w:val="none" w:sz="0" w:space="0" w:color="auto"/>
            <w:left w:val="none" w:sz="0" w:space="0" w:color="auto"/>
            <w:bottom w:val="none" w:sz="0" w:space="0" w:color="auto"/>
            <w:right w:val="none" w:sz="0" w:space="0" w:color="auto"/>
          </w:divBdr>
        </w:div>
        <w:div w:id="815950803">
          <w:marLeft w:val="0"/>
          <w:marRight w:val="0"/>
          <w:marTop w:val="0"/>
          <w:marBottom w:val="0"/>
          <w:divBdr>
            <w:top w:val="none" w:sz="0" w:space="0" w:color="auto"/>
            <w:left w:val="none" w:sz="0" w:space="0" w:color="auto"/>
            <w:bottom w:val="none" w:sz="0" w:space="0" w:color="auto"/>
            <w:right w:val="none" w:sz="0" w:space="0" w:color="auto"/>
          </w:divBdr>
        </w:div>
        <w:div w:id="897938688">
          <w:marLeft w:val="0"/>
          <w:marRight w:val="0"/>
          <w:marTop w:val="0"/>
          <w:marBottom w:val="0"/>
          <w:divBdr>
            <w:top w:val="none" w:sz="0" w:space="0" w:color="auto"/>
            <w:left w:val="none" w:sz="0" w:space="0" w:color="auto"/>
            <w:bottom w:val="none" w:sz="0" w:space="0" w:color="auto"/>
            <w:right w:val="none" w:sz="0" w:space="0" w:color="auto"/>
          </w:divBdr>
        </w:div>
        <w:div w:id="569002274">
          <w:marLeft w:val="0"/>
          <w:marRight w:val="0"/>
          <w:marTop w:val="0"/>
          <w:marBottom w:val="0"/>
          <w:divBdr>
            <w:top w:val="none" w:sz="0" w:space="0" w:color="auto"/>
            <w:left w:val="none" w:sz="0" w:space="0" w:color="auto"/>
            <w:bottom w:val="none" w:sz="0" w:space="0" w:color="auto"/>
            <w:right w:val="none" w:sz="0" w:space="0" w:color="auto"/>
          </w:divBdr>
        </w:div>
        <w:div w:id="995452646">
          <w:marLeft w:val="0"/>
          <w:marRight w:val="0"/>
          <w:marTop w:val="0"/>
          <w:marBottom w:val="0"/>
          <w:divBdr>
            <w:top w:val="none" w:sz="0" w:space="0" w:color="auto"/>
            <w:left w:val="none" w:sz="0" w:space="0" w:color="auto"/>
            <w:bottom w:val="none" w:sz="0" w:space="0" w:color="auto"/>
            <w:right w:val="none" w:sz="0" w:space="0" w:color="auto"/>
          </w:divBdr>
        </w:div>
        <w:div w:id="1063794575">
          <w:marLeft w:val="0"/>
          <w:marRight w:val="0"/>
          <w:marTop w:val="0"/>
          <w:marBottom w:val="0"/>
          <w:divBdr>
            <w:top w:val="none" w:sz="0" w:space="0" w:color="auto"/>
            <w:left w:val="none" w:sz="0" w:space="0" w:color="auto"/>
            <w:bottom w:val="none" w:sz="0" w:space="0" w:color="auto"/>
            <w:right w:val="none" w:sz="0" w:space="0" w:color="auto"/>
          </w:divBdr>
        </w:div>
        <w:div w:id="329261280">
          <w:marLeft w:val="0"/>
          <w:marRight w:val="0"/>
          <w:marTop w:val="0"/>
          <w:marBottom w:val="0"/>
          <w:divBdr>
            <w:top w:val="none" w:sz="0" w:space="0" w:color="auto"/>
            <w:left w:val="none" w:sz="0" w:space="0" w:color="auto"/>
            <w:bottom w:val="none" w:sz="0" w:space="0" w:color="auto"/>
            <w:right w:val="none" w:sz="0" w:space="0" w:color="auto"/>
          </w:divBdr>
        </w:div>
        <w:div w:id="1028263292">
          <w:marLeft w:val="0"/>
          <w:marRight w:val="0"/>
          <w:marTop w:val="0"/>
          <w:marBottom w:val="0"/>
          <w:divBdr>
            <w:top w:val="none" w:sz="0" w:space="0" w:color="auto"/>
            <w:left w:val="none" w:sz="0" w:space="0" w:color="auto"/>
            <w:bottom w:val="none" w:sz="0" w:space="0" w:color="auto"/>
            <w:right w:val="none" w:sz="0" w:space="0" w:color="auto"/>
          </w:divBdr>
        </w:div>
        <w:div w:id="1728065617">
          <w:marLeft w:val="0"/>
          <w:marRight w:val="0"/>
          <w:marTop w:val="0"/>
          <w:marBottom w:val="0"/>
          <w:divBdr>
            <w:top w:val="none" w:sz="0" w:space="0" w:color="auto"/>
            <w:left w:val="none" w:sz="0" w:space="0" w:color="auto"/>
            <w:bottom w:val="none" w:sz="0" w:space="0" w:color="auto"/>
            <w:right w:val="none" w:sz="0" w:space="0" w:color="auto"/>
          </w:divBdr>
        </w:div>
      </w:divsChild>
    </w:div>
    <w:div w:id="613707340">
      <w:bodyDiv w:val="1"/>
      <w:marLeft w:val="0"/>
      <w:marRight w:val="0"/>
      <w:marTop w:val="0"/>
      <w:marBottom w:val="0"/>
      <w:divBdr>
        <w:top w:val="none" w:sz="0" w:space="0" w:color="auto"/>
        <w:left w:val="none" w:sz="0" w:space="0" w:color="auto"/>
        <w:bottom w:val="none" w:sz="0" w:space="0" w:color="auto"/>
        <w:right w:val="none" w:sz="0" w:space="0" w:color="auto"/>
      </w:divBdr>
      <w:divsChild>
        <w:div w:id="649135491">
          <w:marLeft w:val="0"/>
          <w:marRight w:val="0"/>
          <w:marTop w:val="0"/>
          <w:marBottom w:val="0"/>
          <w:divBdr>
            <w:top w:val="none" w:sz="0" w:space="0" w:color="auto"/>
            <w:left w:val="none" w:sz="0" w:space="0" w:color="auto"/>
            <w:bottom w:val="none" w:sz="0" w:space="0" w:color="auto"/>
            <w:right w:val="none" w:sz="0" w:space="0" w:color="auto"/>
          </w:divBdr>
        </w:div>
        <w:div w:id="2046976523">
          <w:marLeft w:val="0"/>
          <w:marRight w:val="0"/>
          <w:marTop w:val="0"/>
          <w:marBottom w:val="0"/>
          <w:divBdr>
            <w:top w:val="none" w:sz="0" w:space="0" w:color="auto"/>
            <w:left w:val="none" w:sz="0" w:space="0" w:color="auto"/>
            <w:bottom w:val="none" w:sz="0" w:space="0" w:color="auto"/>
            <w:right w:val="none" w:sz="0" w:space="0" w:color="auto"/>
          </w:divBdr>
        </w:div>
        <w:div w:id="1465539769">
          <w:marLeft w:val="0"/>
          <w:marRight w:val="0"/>
          <w:marTop w:val="0"/>
          <w:marBottom w:val="0"/>
          <w:divBdr>
            <w:top w:val="none" w:sz="0" w:space="0" w:color="auto"/>
            <w:left w:val="none" w:sz="0" w:space="0" w:color="auto"/>
            <w:bottom w:val="none" w:sz="0" w:space="0" w:color="auto"/>
            <w:right w:val="none" w:sz="0" w:space="0" w:color="auto"/>
          </w:divBdr>
        </w:div>
        <w:div w:id="1410032592">
          <w:marLeft w:val="0"/>
          <w:marRight w:val="0"/>
          <w:marTop w:val="0"/>
          <w:marBottom w:val="0"/>
          <w:divBdr>
            <w:top w:val="none" w:sz="0" w:space="0" w:color="auto"/>
            <w:left w:val="none" w:sz="0" w:space="0" w:color="auto"/>
            <w:bottom w:val="none" w:sz="0" w:space="0" w:color="auto"/>
            <w:right w:val="none" w:sz="0" w:space="0" w:color="auto"/>
          </w:divBdr>
        </w:div>
        <w:div w:id="912937014">
          <w:marLeft w:val="0"/>
          <w:marRight w:val="0"/>
          <w:marTop w:val="0"/>
          <w:marBottom w:val="0"/>
          <w:divBdr>
            <w:top w:val="none" w:sz="0" w:space="0" w:color="auto"/>
            <w:left w:val="none" w:sz="0" w:space="0" w:color="auto"/>
            <w:bottom w:val="none" w:sz="0" w:space="0" w:color="auto"/>
            <w:right w:val="none" w:sz="0" w:space="0" w:color="auto"/>
          </w:divBdr>
        </w:div>
        <w:div w:id="959796079">
          <w:marLeft w:val="0"/>
          <w:marRight w:val="0"/>
          <w:marTop w:val="0"/>
          <w:marBottom w:val="0"/>
          <w:divBdr>
            <w:top w:val="none" w:sz="0" w:space="0" w:color="auto"/>
            <w:left w:val="none" w:sz="0" w:space="0" w:color="auto"/>
            <w:bottom w:val="none" w:sz="0" w:space="0" w:color="auto"/>
            <w:right w:val="none" w:sz="0" w:space="0" w:color="auto"/>
          </w:divBdr>
        </w:div>
        <w:div w:id="1946423229">
          <w:marLeft w:val="0"/>
          <w:marRight w:val="0"/>
          <w:marTop w:val="0"/>
          <w:marBottom w:val="0"/>
          <w:divBdr>
            <w:top w:val="none" w:sz="0" w:space="0" w:color="auto"/>
            <w:left w:val="none" w:sz="0" w:space="0" w:color="auto"/>
            <w:bottom w:val="none" w:sz="0" w:space="0" w:color="auto"/>
            <w:right w:val="none" w:sz="0" w:space="0" w:color="auto"/>
          </w:divBdr>
        </w:div>
        <w:div w:id="1135101020">
          <w:marLeft w:val="0"/>
          <w:marRight w:val="0"/>
          <w:marTop w:val="0"/>
          <w:marBottom w:val="0"/>
          <w:divBdr>
            <w:top w:val="none" w:sz="0" w:space="0" w:color="auto"/>
            <w:left w:val="none" w:sz="0" w:space="0" w:color="auto"/>
            <w:bottom w:val="none" w:sz="0" w:space="0" w:color="auto"/>
            <w:right w:val="none" w:sz="0" w:space="0" w:color="auto"/>
          </w:divBdr>
        </w:div>
        <w:div w:id="660815434">
          <w:marLeft w:val="0"/>
          <w:marRight w:val="0"/>
          <w:marTop w:val="0"/>
          <w:marBottom w:val="0"/>
          <w:divBdr>
            <w:top w:val="none" w:sz="0" w:space="0" w:color="auto"/>
            <w:left w:val="none" w:sz="0" w:space="0" w:color="auto"/>
            <w:bottom w:val="none" w:sz="0" w:space="0" w:color="auto"/>
            <w:right w:val="none" w:sz="0" w:space="0" w:color="auto"/>
          </w:divBdr>
        </w:div>
        <w:div w:id="1241327710">
          <w:marLeft w:val="0"/>
          <w:marRight w:val="0"/>
          <w:marTop w:val="0"/>
          <w:marBottom w:val="0"/>
          <w:divBdr>
            <w:top w:val="none" w:sz="0" w:space="0" w:color="auto"/>
            <w:left w:val="none" w:sz="0" w:space="0" w:color="auto"/>
            <w:bottom w:val="none" w:sz="0" w:space="0" w:color="auto"/>
            <w:right w:val="none" w:sz="0" w:space="0" w:color="auto"/>
          </w:divBdr>
        </w:div>
        <w:div w:id="763066988">
          <w:marLeft w:val="0"/>
          <w:marRight w:val="0"/>
          <w:marTop w:val="0"/>
          <w:marBottom w:val="0"/>
          <w:divBdr>
            <w:top w:val="none" w:sz="0" w:space="0" w:color="auto"/>
            <w:left w:val="none" w:sz="0" w:space="0" w:color="auto"/>
            <w:bottom w:val="none" w:sz="0" w:space="0" w:color="auto"/>
            <w:right w:val="none" w:sz="0" w:space="0" w:color="auto"/>
          </w:divBdr>
        </w:div>
        <w:div w:id="656692208">
          <w:marLeft w:val="0"/>
          <w:marRight w:val="0"/>
          <w:marTop w:val="0"/>
          <w:marBottom w:val="0"/>
          <w:divBdr>
            <w:top w:val="none" w:sz="0" w:space="0" w:color="auto"/>
            <w:left w:val="none" w:sz="0" w:space="0" w:color="auto"/>
            <w:bottom w:val="none" w:sz="0" w:space="0" w:color="auto"/>
            <w:right w:val="none" w:sz="0" w:space="0" w:color="auto"/>
          </w:divBdr>
        </w:div>
        <w:div w:id="790512583">
          <w:marLeft w:val="0"/>
          <w:marRight w:val="0"/>
          <w:marTop w:val="0"/>
          <w:marBottom w:val="0"/>
          <w:divBdr>
            <w:top w:val="none" w:sz="0" w:space="0" w:color="auto"/>
            <w:left w:val="none" w:sz="0" w:space="0" w:color="auto"/>
            <w:bottom w:val="none" w:sz="0" w:space="0" w:color="auto"/>
            <w:right w:val="none" w:sz="0" w:space="0" w:color="auto"/>
          </w:divBdr>
        </w:div>
        <w:div w:id="1316880501">
          <w:marLeft w:val="0"/>
          <w:marRight w:val="0"/>
          <w:marTop w:val="0"/>
          <w:marBottom w:val="0"/>
          <w:divBdr>
            <w:top w:val="none" w:sz="0" w:space="0" w:color="auto"/>
            <w:left w:val="none" w:sz="0" w:space="0" w:color="auto"/>
            <w:bottom w:val="none" w:sz="0" w:space="0" w:color="auto"/>
            <w:right w:val="none" w:sz="0" w:space="0" w:color="auto"/>
          </w:divBdr>
        </w:div>
        <w:div w:id="467162929">
          <w:marLeft w:val="0"/>
          <w:marRight w:val="0"/>
          <w:marTop w:val="0"/>
          <w:marBottom w:val="0"/>
          <w:divBdr>
            <w:top w:val="none" w:sz="0" w:space="0" w:color="auto"/>
            <w:left w:val="none" w:sz="0" w:space="0" w:color="auto"/>
            <w:bottom w:val="none" w:sz="0" w:space="0" w:color="auto"/>
            <w:right w:val="none" w:sz="0" w:space="0" w:color="auto"/>
          </w:divBdr>
        </w:div>
        <w:div w:id="356275744">
          <w:marLeft w:val="0"/>
          <w:marRight w:val="0"/>
          <w:marTop w:val="0"/>
          <w:marBottom w:val="0"/>
          <w:divBdr>
            <w:top w:val="none" w:sz="0" w:space="0" w:color="auto"/>
            <w:left w:val="none" w:sz="0" w:space="0" w:color="auto"/>
            <w:bottom w:val="none" w:sz="0" w:space="0" w:color="auto"/>
            <w:right w:val="none" w:sz="0" w:space="0" w:color="auto"/>
          </w:divBdr>
        </w:div>
        <w:div w:id="870653031">
          <w:marLeft w:val="0"/>
          <w:marRight w:val="0"/>
          <w:marTop w:val="0"/>
          <w:marBottom w:val="0"/>
          <w:divBdr>
            <w:top w:val="none" w:sz="0" w:space="0" w:color="auto"/>
            <w:left w:val="none" w:sz="0" w:space="0" w:color="auto"/>
            <w:bottom w:val="none" w:sz="0" w:space="0" w:color="auto"/>
            <w:right w:val="none" w:sz="0" w:space="0" w:color="auto"/>
          </w:divBdr>
        </w:div>
        <w:div w:id="935213557">
          <w:marLeft w:val="0"/>
          <w:marRight w:val="0"/>
          <w:marTop w:val="0"/>
          <w:marBottom w:val="0"/>
          <w:divBdr>
            <w:top w:val="none" w:sz="0" w:space="0" w:color="auto"/>
            <w:left w:val="none" w:sz="0" w:space="0" w:color="auto"/>
            <w:bottom w:val="none" w:sz="0" w:space="0" w:color="auto"/>
            <w:right w:val="none" w:sz="0" w:space="0" w:color="auto"/>
          </w:divBdr>
        </w:div>
        <w:div w:id="1949851930">
          <w:marLeft w:val="0"/>
          <w:marRight w:val="0"/>
          <w:marTop w:val="0"/>
          <w:marBottom w:val="0"/>
          <w:divBdr>
            <w:top w:val="none" w:sz="0" w:space="0" w:color="auto"/>
            <w:left w:val="none" w:sz="0" w:space="0" w:color="auto"/>
            <w:bottom w:val="none" w:sz="0" w:space="0" w:color="auto"/>
            <w:right w:val="none" w:sz="0" w:space="0" w:color="auto"/>
          </w:divBdr>
        </w:div>
        <w:div w:id="926158810">
          <w:marLeft w:val="0"/>
          <w:marRight w:val="0"/>
          <w:marTop w:val="0"/>
          <w:marBottom w:val="0"/>
          <w:divBdr>
            <w:top w:val="none" w:sz="0" w:space="0" w:color="auto"/>
            <w:left w:val="none" w:sz="0" w:space="0" w:color="auto"/>
            <w:bottom w:val="none" w:sz="0" w:space="0" w:color="auto"/>
            <w:right w:val="none" w:sz="0" w:space="0" w:color="auto"/>
          </w:divBdr>
        </w:div>
        <w:div w:id="1012412117">
          <w:marLeft w:val="0"/>
          <w:marRight w:val="0"/>
          <w:marTop w:val="0"/>
          <w:marBottom w:val="0"/>
          <w:divBdr>
            <w:top w:val="none" w:sz="0" w:space="0" w:color="auto"/>
            <w:left w:val="none" w:sz="0" w:space="0" w:color="auto"/>
            <w:bottom w:val="none" w:sz="0" w:space="0" w:color="auto"/>
            <w:right w:val="none" w:sz="0" w:space="0" w:color="auto"/>
          </w:divBdr>
        </w:div>
        <w:div w:id="741758706">
          <w:marLeft w:val="0"/>
          <w:marRight w:val="0"/>
          <w:marTop w:val="0"/>
          <w:marBottom w:val="0"/>
          <w:divBdr>
            <w:top w:val="none" w:sz="0" w:space="0" w:color="auto"/>
            <w:left w:val="none" w:sz="0" w:space="0" w:color="auto"/>
            <w:bottom w:val="none" w:sz="0" w:space="0" w:color="auto"/>
            <w:right w:val="none" w:sz="0" w:space="0" w:color="auto"/>
          </w:divBdr>
        </w:div>
        <w:div w:id="893467768">
          <w:marLeft w:val="0"/>
          <w:marRight w:val="0"/>
          <w:marTop w:val="0"/>
          <w:marBottom w:val="0"/>
          <w:divBdr>
            <w:top w:val="none" w:sz="0" w:space="0" w:color="auto"/>
            <w:left w:val="none" w:sz="0" w:space="0" w:color="auto"/>
            <w:bottom w:val="none" w:sz="0" w:space="0" w:color="auto"/>
            <w:right w:val="none" w:sz="0" w:space="0" w:color="auto"/>
          </w:divBdr>
        </w:div>
        <w:div w:id="1692301203">
          <w:marLeft w:val="0"/>
          <w:marRight w:val="0"/>
          <w:marTop w:val="0"/>
          <w:marBottom w:val="0"/>
          <w:divBdr>
            <w:top w:val="none" w:sz="0" w:space="0" w:color="auto"/>
            <w:left w:val="none" w:sz="0" w:space="0" w:color="auto"/>
            <w:bottom w:val="none" w:sz="0" w:space="0" w:color="auto"/>
            <w:right w:val="none" w:sz="0" w:space="0" w:color="auto"/>
          </w:divBdr>
        </w:div>
        <w:div w:id="1868834126">
          <w:marLeft w:val="0"/>
          <w:marRight w:val="0"/>
          <w:marTop w:val="0"/>
          <w:marBottom w:val="0"/>
          <w:divBdr>
            <w:top w:val="none" w:sz="0" w:space="0" w:color="auto"/>
            <w:left w:val="none" w:sz="0" w:space="0" w:color="auto"/>
            <w:bottom w:val="none" w:sz="0" w:space="0" w:color="auto"/>
            <w:right w:val="none" w:sz="0" w:space="0" w:color="auto"/>
          </w:divBdr>
        </w:div>
        <w:div w:id="975455474">
          <w:marLeft w:val="0"/>
          <w:marRight w:val="0"/>
          <w:marTop w:val="0"/>
          <w:marBottom w:val="0"/>
          <w:divBdr>
            <w:top w:val="none" w:sz="0" w:space="0" w:color="auto"/>
            <w:left w:val="none" w:sz="0" w:space="0" w:color="auto"/>
            <w:bottom w:val="none" w:sz="0" w:space="0" w:color="auto"/>
            <w:right w:val="none" w:sz="0" w:space="0" w:color="auto"/>
          </w:divBdr>
        </w:div>
        <w:div w:id="655301870">
          <w:marLeft w:val="0"/>
          <w:marRight w:val="0"/>
          <w:marTop w:val="0"/>
          <w:marBottom w:val="0"/>
          <w:divBdr>
            <w:top w:val="none" w:sz="0" w:space="0" w:color="auto"/>
            <w:left w:val="none" w:sz="0" w:space="0" w:color="auto"/>
            <w:bottom w:val="none" w:sz="0" w:space="0" w:color="auto"/>
            <w:right w:val="none" w:sz="0" w:space="0" w:color="auto"/>
          </w:divBdr>
        </w:div>
        <w:div w:id="1607613755">
          <w:marLeft w:val="0"/>
          <w:marRight w:val="0"/>
          <w:marTop w:val="0"/>
          <w:marBottom w:val="0"/>
          <w:divBdr>
            <w:top w:val="none" w:sz="0" w:space="0" w:color="auto"/>
            <w:left w:val="none" w:sz="0" w:space="0" w:color="auto"/>
            <w:bottom w:val="none" w:sz="0" w:space="0" w:color="auto"/>
            <w:right w:val="none" w:sz="0" w:space="0" w:color="auto"/>
          </w:divBdr>
        </w:div>
        <w:div w:id="554976864">
          <w:marLeft w:val="0"/>
          <w:marRight w:val="0"/>
          <w:marTop w:val="0"/>
          <w:marBottom w:val="0"/>
          <w:divBdr>
            <w:top w:val="none" w:sz="0" w:space="0" w:color="auto"/>
            <w:left w:val="none" w:sz="0" w:space="0" w:color="auto"/>
            <w:bottom w:val="none" w:sz="0" w:space="0" w:color="auto"/>
            <w:right w:val="none" w:sz="0" w:space="0" w:color="auto"/>
          </w:divBdr>
        </w:div>
        <w:div w:id="1727219938">
          <w:marLeft w:val="0"/>
          <w:marRight w:val="0"/>
          <w:marTop w:val="0"/>
          <w:marBottom w:val="0"/>
          <w:divBdr>
            <w:top w:val="none" w:sz="0" w:space="0" w:color="auto"/>
            <w:left w:val="none" w:sz="0" w:space="0" w:color="auto"/>
            <w:bottom w:val="none" w:sz="0" w:space="0" w:color="auto"/>
            <w:right w:val="none" w:sz="0" w:space="0" w:color="auto"/>
          </w:divBdr>
        </w:div>
        <w:div w:id="473451167">
          <w:marLeft w:val="0"/>
          <w:marRight w:val="0"/>
          <w:marTop w:val="0"/>
          <w:marBottom w:val="0"/>
          <w:divBdr>
            <w:top w:val="none" w:sz="0" w:space="0" w:color="auto"/>
            <w:left w:val="none" w:sz="0" w:space="0" w:color="auto"/>
            <w:bottom w:val="none" w:sz="0" w:space="0" w:color="auto"/>
            <w:right w:val="none" w:sz="0" w:space="0" w:color="auto"/>
          </w:divBdr>
        </w:div>
        <w:div w:id="1124152648">
          <w:marLeft w:val="0"/>
          <w:marRight w:val="0"/>
          <w:marTop w:val="0"/>
          <w:marBottom w:val="0"/>
          <w:divBdr>
            <w:top w:val="none" w:sz="0" w:space="0" w:color="auto"/>
            <w:left w:val="none" w:sz="0" w:space="0" w:color="auto"/>
            <w:bottom w:val="none" w:sz="0" w:space="0" w:color="auto"/>
            <w:right w:val="none" w:sz="0" w:space="0" w:color="auto"/>
          </w:divBdr>
        </w:div>
      </w:divsChild>
    </w:div>
    <w:div w:id="814570149">
      <w:bodyDiv w:val="1"/>
      <w:marLeft w:val="0"/>
      <w:marRight w:val="0"/>
      <w:marTop w:val="0"/>
      <w:marBottom w:val="0"/>
      <w:divBdr>
        <w:top w:val="none" w:sz="0" w:space="0" w:color="auto"/>
        <w:left w:val="none" w:sz="0" w:space="0" w:color="auto"/>
        <w:bottom w:val="none" w:sz="0" w:space="0" w:color="auto"/>
        <w:right w:val="none" w:sz="0" w:space="0" w:color="auto"/>
      </w:divBdr>
    </w:div>
    <w:div w:id="909382765">
      <w:bodyDiv w:val="1"/>
      <w:marLeft w:val="0"/>
      <w:marRight w:val="0"/>
      <w:marTop w:val="0"/>
      <w:marBottom w:val="0"/>
      <w:divBdr>
        <w:top w:val="none" w:sz="0" w:space="0" w:color="auto"/>
        <w:left w:val="none" w:sz="0" w:space="0" w:color="auto"/>
        <w:bottom w:val="none" w:sz="0" w:space="0" w:color="auto"/>
        <w:right w:val="none" w:sz="0" w:space="0" w:color="auto"/>
      </w:divBdr>
      <w:divsChild>
        <w:div w:id="257713649">
          <w:marLeft w:val="0"/>
          <w:marRight w:val="0"/>
          <w:marTop w:val="0"/>
          <w:marBottom w:val="0"/>
          <w:divBdr>
            <w:top w:val="none" w:sz="0" w:space="0" w:color="auto"/>
            <w:left w:val="none" w:sz="0" w:space="0" w:color="auto"/>
            <w:bottom w:val="none" w:sz="0" w:space="0" w:color="auto"/>
            <w:right w:val="none" w:sz="0" w:space="0" w:color="auto"/>
          </w:divBdr>
        </w:div>
        <w:div w:id="18699307">
          <w:marLeft w:val="0"/>
          <w:marRight w:val="0"/>
          <w:marTop w:val="0"/>
          <w:marBottom w:val="0"/>
          <w:divBdr>
            <w:top w:val="none" w:sz="0" w:space="0" w:color="auto"/>
            <w:left w:val="none" w:sz="0" w:space="0" w:color="auto"/>
            <w:bottom w:val="none" w:sz="0" w:space="0" w:color="auto"/>
            <w:right w:val="none" w:sz="0" w:space="0" w:color="auto"/>
          </w:divBdr>
        </w:div>
        <w:div w:id="560211835">
          <w:marLeft w:val="0"/>
          <w:marRight w:val="0"/>
          <w:marTop w:val="0"/>
          <w:marBottom w:val="0"/>
          <w:divBdr>
            <w:top w:val="none" w:sz="0" w:space="0" w:color="auto"/>
            <w:left w:val="none" w:sz="0" w:space="0" w:color="auto"/>
            <w:bottom w:val="none" w:sz="0" w:space="0" w:color="auto"/>
            <w:right w:val="none" w:sz="0" w:space="0" w:color="auto"/>
          </w:divBdr>
        </w:div>
      </w:divsChild>
    </w:div>
    <w:div w:id="985402982">
      <w:bodyDiv w:val="1"/>
      <w:marLeft w:val="0"/>
      <w:marRight w:val="0"/>
      <w:marTop w:val="0"/>
      <w:marBottom w:val="0"/>
      <w:divBdr>
        <w:top w:val="none" w:sz="0" w:space="0" w:color="auto"/>
        <w:left w:val="none" w:sz="0" w:space="0" w:color="auto"/>
        <w:bottom w:val="none" w:sz="0" w:space="0" w:color="auto"/>
        <w:right w:val="none" w:sz="0" w:space="0" w:color="auto"/>
      </w:divBdr>
      <w:divsChild>
        <w:div w:id="675576984">
          <w:marLeft w:val="0"/>
          <w:marRight w:val="0"/>
          <w:marTop w:val="0"/>
          <w:marBottom w:val="0"/>
          <w:divBdr>
            <w:top w:val="none" w:sz="0" w:space="0" w:color="auto"/>
            <w:left w:val="none" w:sz="0" w:space="0" w:color="auto"/>
            <w:bottom w:val="none" w:sz="0" w:space="0" w:color="auto"/>
            <w:right w:val="none" w:sz="0" w:space="0" w:color="auto"/>
          </w:divBdr>
        </w:div>
        <w:div w:id="178006398">
          <w:marLeft w:val="0"/>
          <w:marRight w:val="0"/>
          <w:marTop w:val="0"/>
          <w:marBottom w:val="0"/>
          <w:divBdr>
            <w:top w:val="none" w:sz="0" w:space="0" w:color="auto"/>
            <w:left w:val="none" w:sz="0" w:space="0" w:color="auto"/>
            <w:bottom w:val="none" w:sz="0" w:space="0" w:color="auto"/>
            <w:right w:val="none" w:sz="0" w:space="0" w:color="auto"/>
          </w:divBdr>
        </w:div>
        <w:div w:id="1552575465">
          <w:marLeft w:val="0"/>
          <w:marRight w:val="0"/>
          <w:marTop w:val="0"/>
          <w:marBottom w:val="0"/>
          <w:divBdr>
            <w:top w:val="none" w:sz="0" w:space="0" w:color="auto"/>
            <w:left w:val="none" w:sz="0" w:space="0" w:color="auto"/>
            <w:bottom w:val="none" w:sz="0" w:space="0" w:color="auto"/>
            <w:right w:val="none" w:sz="0" w:space="0" w:color="auto"/>
          </w:divBdr>
        </w:div>
        <w:div w:id="1719815672">
          <w:marLeft w:val="0"/>
          <w:marRight w:val="0"/>
          <w:marTop w:val="0"/>
          <w:marBottom w:val="0"/>
          <w:divBdr>
            <w:top w:val="none" w:sz="0" w:space="0" w:color="auto"/>
            <w:left w:val="none" w:sz="0" w:space="0" w:color="auto"/>
            <w:bottom w:val="none" w:sz="0" w:space="0" w:color="auto"/>
            <w:right w:val="none" w:sz="0" w:space="0" w:color="auto"/>
          </w:divBdr>
        </w:div>
        <w:div w:id="1203636873">
          <w:marLeft w:val="0"/>
          <w:marRight w:val="0"/>
          <w:marTop w:val="0"/>
          <w:marBottom w:val="0"/>
          <w:divBdr>
            <w:top w:val="none" w:sz="0" w:space="0" w:color="auto"/>
            <w:left w:val="none" w:sz="0" w:space="0" w:color="auto"/>
            <w:bottom w:val="none" w:sz="0" w:space="0" w:color="auto"/>
            <w:right w:val="none" w:sz="0" w:space="0" w:color="auto"/>
          </w:divBdr>
        </w:div>
        <w:div w:id="1162282561">
          <w:marLeft w:val="0"/>
          <w:marRight w:val="0"/>
          <w:marTop w:val="0"/>
          <w:marBottom w:val="0"/>
          <w:divBdr>
            <w:top w:val="none" w:sz="0" w:space="0" w:color="auto"/>
            <w:left w:val="none" w:sz="0" w:space="0" w:color="auto"/>
            <w:bottom w:val="none" w:sz="0" w:space="0" w:color="auto"/>
            <w:right w:val="none" w:sz="0" w:space="0" w:color="auto"/>
          </w:divBdr>
        </w:div>
        <w:div w:id="1679045273">
          <w:marLeft w:val="0"/>
          <w:marRight w:val="0"/>
          <w:marTop w:val="0"/>
          <w:marBottom w:val="0"/>
          <w:divBdr>
            <w:top w:val="none" w:sz="0" w:space="0" w:color="auto"/>
            <w:left w:val="none" w:sz="0" w:space="0" w:color="auto"/>
            <w:bottom w:val="none" w:sz="0" w:space="0" w:color="auto"/>
            <w:right w:val="none" w:sz="0" w:space="0" w:color="auto"/>
          </w:divBdr>
        </w:div>
        <w:div w:id="932084261">
          <w:marLeft w:val="0"/>
          <w:marRight w:val="0"/>
          <w:marTop w:val="0"/>
          <w:marBottom w:val="0"/>
          <w:divBdr>
            <w:top w:val="none" w:sz="0" w:space="0" w:color="auto"/>
            <w:left w:val="none" w:sz="0" w:space="0" w:color="auto"/>
            <w:bottom w:val="none" w:sz="0" w:space="0" w:color="auto"/>
            <w:right w:val="none" w:sz="0" w:space="0" w:color="auto"/>
          </w:divBdr>
        </w:div>
        <w:div w:id="486097899">
          <w:marLeft w:val="0"/>
          <w:marRight w:val="0"/>
          <w:marTop w:val="0"/>
          <w:marBottom w:val="0"/>
          <w:divBdr>
            <w:top w:val="none" w:sz="0" w:space="0" w:color="auto"/>
            <w:left w:val="none" w:sz="0" w:space="0" w:color="auto"/>
            <w:bottom w:val="none" w:sz="0" w:space="0" w:color="auto"/>
            <w:right w:val="none" w:sz="0" w:space="0" w:color="auto"/>
          </w:divBdr>
        </w:div>
        <w:div w:id="482695606">
          <w:marLeft w:val="0"/>
          <w:marRight w:val="0"/>
          <w:marTop w:val="0"/>
          <w:marBottom w:val="0"/>
          <w:divBdr>
            <w:top w:val="none" w:sz="0" w:space="0" w:color="auto"/>
            <w:left w:val="none" w:sz="0" w:space="0" w:color="auto"/>
            <w:bottom w:val="none" w:sz="0" w:space="0" w:color="auto"/>
            <w:right w:val="none" w:sz="0" w:space="0" w:color="auto"/>
          </w:divBdr>
        </w:div>
        <w:div w:id="1003775233">
          <w:marLeft w:val="0"/>
          <w:marRight w:val="0"/>
          <w:marTop w:val="0"/>
          <w:marBottom w:val="0"/>
          <w:divBdr>
            <w:top w:val="none" w:sz="0" w:space="0" w:color="auto"/>
            <w:left w:val="none" w:sz="0" w:space="0" w:color="auto"/>
            <w:bottom w:val="none" w:sz="0" w:space="0" w:color="auto"/>
            <w:right w:val="none" w:sz="0" w:space="0" w:color="auto"/>
          </w:divBdr>
        </w:div>
        <w:div w:id="1941142688">
          <w:marLeft w:val="0"/>
          <w:marRight w:val="0"/>
          <w:marTop w:val="0"/>
          <w:marBottom w:val="0"/>
          <w:divBdr>
            <w:top w:val="none" w:sz="0" w:space="0" w:color="auto"/>
            <w:left w:val="none" w:sz="0" w:space="0" w:color="auto"/>
            <w:bottom w:val="none" w:sz="0" w:space="0" w:color="auto"/>
            <w:right w:val="none" w:sz="0" w:space="0" w:color="auto"/>
          </w:divBdr>
        </w:div>
      </w:divsChild>
    </w:div>
    <w:div w:id="1005740348">
      <w:bodyDiv w:val="1"/>
      <w:marLeft w:val="0"/>
      <w:marRight w:val="0"/>
      <w:marTop w:val="0"/>
      <w:marBottom w:val="0"/>
      <w:divBdr>
        <w:top w:val="none" w:sz="0" w:space="0" w:color="auto"/>
        <w:left w:val="none" w:sz="0" w:space="0" w:color="auto"/>
        <w:bottom w:val="none" w:sz="0" w:space="0" w:color="auto"/>
        <w:right w:val="none" w:sz="0" w:space="0" w:color="auto"/>
      </w:divBdr>
      <w:divsChild>
        <w:div w:id="1245452978">
          <w:marLeft w:val="0"/>
          <w:marRight w:val="0"/>
          <w:marTop w:val="0"/>
          <w:marBottom w:val="0"/>
          <w:divBdr>
            <w:top w:val="none" w:sz="0" w:space="0" w:color="auto"/>
            <w:left w:val="none" w:sz="0" w:space="0" w:color="auto"/>
            <w:bottom w:val="none" w:sz="0" w:space="0" w:color="auto"/>
            <w:right w:val="none" w:sz="0" w:space="0" w:color="auto"/>
          </w:divBdr>
        </w:div>
        <w:div w:id="511452757">
          <w:marLeft w:val="0"/>
          <w:marRight w:val="0"/>
          <w:marTop w:val="0"/>
          <w:marBottom w:val="0"/>
          <w:divBdr>
            <w:top w:val="none" w:sz="0" w:space="0" w:color="auto"/>
            <w:left w:val="none" w:sz="0" w:space="0" w:color="auto"/>
            <w:bottom w:val="none" w:sz="0" w:space="0" w:color="auto"/>
            <w:right w:val="none" w:sz="0" w:space="0" w:color="auto"/>
          </w:divBdr>
        </w:div>
        <w:div w:id="344092366">
          <w:marLeft w:val="0"/>
          <w:marRight w:val="0"/>
          <w:marTop w:val="0"/>
          <w:marBottom w:val="0"/>
          <w:divBdr>
            <w:top w:val="none" w:sz="0" w:space="0" w:color="auto"/>
            <w:left w:val="none" w:sz="0" w:space="0" w:color="auto"/>
            <w:bottom w:val="none" w:sz="0" w:space="0" w:color="auto"/>
            <w:right w:val="none" w:sz="0" w:space="0" w:color="auto"/>
          </w:divBdr>
        </w:div>
        <w:div w:id="1959754335">
          <w:marLeft w:val="0"/>
          <w:marRight w:val="0"/>
          <w:marTop w:val="0"/>
          <w:marBottom w:val="0"/>
          <w:divBdr>
            <w:top w:val="none" w:sz="0" w:space="0" w:color="auto"/>
            <w:left w:val="none" w:sz="0" w:space="0" w:color="auto"/>
            <w:bottom w:val="none" w:sz="0" w:space="0" w:color="auto"/>
            <w:right w:val="none" w:sz="0" w:space="0" w:color="auto"/>
          </w:divBdr>
        </w:div>
        <w:div w:id="1131089776">
          <w:marLeft w:val="0"/>
          <w:marRight w:val="0"/>
          <w:marTop w:val="0"/>
          <w:marBottom w:val="0"/>
          <w:divBdr>
            <w:top w:val="none" w:sz="0" w:space="0" w:color="auto"/>
            <w:left w:val="none" w:sz="0" w:space="0" w:color="auto"/>
            <w:bottom w:val="none" w:sz="0" w:space="0" w:color="auto"/>
            <w:right w:val="none" w:sz="0" w:space="0" w:color="auto"/>
          </w:divBdr>
        </w:div>
        <w:div w:id="1183088052">
          <w:marLeft w:val="0"/>
          <w:marRight w:val="0"/>
          <w:marTop w:val="0"/>
          <w:marBottom w:val="0"/>
          <w:divBdr>
            <w:top w:val="none" w:sz="0" w:space="0" w:color="auto"/>
            <w:left w:val="none" w:sz="0" w:space="0" w:color="auto"/>
            <w:bottom w:val="none" w:sz="0" w:space="0" w:color="auto"/>
            <w:right w:val="none" w:sz="0" w:space="0" w:color="auto"/>
          </w:divBdr>
        </w:div>
        <w:div w:id="2127234524">
          <w:marLeft w:val="0"/>
          <w:marRight w:val="0"/>
          <w:marTop w:val="0"/>
          <w:marBottom w:val="0"/>
          <w:divBdr>
            <w:top w:val="none" w:sz="0" w:space="0" w:color="auto"/>
            <w:left w:val="none" w:sz="0" w:space="0" w:color="auto"/>
            <w:bottom w:val="none" w:sz="0" w:space="0" w:color="auto"/>
            <w:right w:val="none" w:sz="0" w:space="0" w:color="auto"/>
          </w:divBdr>
        </w:div>
        <w:div w:id="1662272438">
          <w:marLeft w:val="0"/>
          <w:marRight w:val="0"/>
          <w:marTop w:val="0"/>
          <w:marBottom w:val="0"/>
          <w:divBdr>
            <w:top w:val="none" w:sz="0" w:space="0" w:color="auto"/>
            <w:left w:val="none" w:sz="0" w:space="0" w:color="auto"/>
            <w:bottom w:val="none" w:sz="0" w:space="0" w:color="auto"/>
            <w:right w:val="none" w:sz="0" w:space="0" w:color="auto"/>
          </w:divBdr>
        </w:div>
      </w:divsChild>
    </w:div>
    <w:div w:id="1123575578">
      <w:bodyDiv w:val="1"/>
      <w:marLeft w:val="0"/>
      <w:marRight w:val="0"/>
      <w:marTop w:val="0"/>
      <w:marBottom w:val="0"/>
      <w:divBdr>
        <w:top w:val="none" w:sz="0" w:space="0" w:color="auto"/>
        <w:left w:val="none" w:sz="0" w:space="0" w:color="auto"/>
        <w:bottom w:val="none" w:sz="0" w:space="0" w:color="auto"/>
        <w:right w:val="none" w:sz="0" w:space="0" w:color="auto"/>
      </w:divBdr>
      <w:divsChild>
        <w:div w:id="1397707525">
          <w:marLeft w:val="0"/>
          <w:marRight w:val="0"/>
          <w:marTop w:val="0"/>
          <w:marBottom w:val="0"/>
          <w:divBdr>
            <w:top w:val="none" w:sz="0" w:space="0" w:color="auto"/>
            <w:left w:val="none" w:sz="0" w:space="0" w:color="auto"/>
            <w:bottom w:val="none" w:sz="0" w:space="0" w:color="auto"/>
            <w:right w:val="none" w:sz="0" w:space="0" w:color="auto"/>
          </w:divBdr>
        </w:div>
        <w:div w:id="266081973">
          <w:marLeft w:val="0"/>
          <w:marRight w:val="0"/>
          <w:marTop w:val="0"/>
          <w:marBottom w:val="0"/>
          <w:divBdr>
            <w:top w:val="none" w:sz="0" w:space="0" w:color="auto"/>
            <w:left w:val="none" w:sz="0" w:space="0" w:color="auto"/>
            <w:bottom w:val="none" w:sz="0" w:space="0" w:color="auto"/>
            <w:right w:val="none" w:sz="0" w:space="0" w:color="auto"/>
          </w:divBdr>
        </w:div>
        <w:div w:id="692194121">
          <w:marLeft w:val="0"/>
          <w:marRight w:val="0"/>
          <w:marTop w:val="0"/>
          <w:marBottom w:val="0"/>
          <w:divBdr>
            <w:top w:val="none" w:sz="0" w:space="0" w:color="auto"/>
            <w:left w:val="none" w:sz="0" w:space="0" w:color="auto"/>
            <w:bottom w:val="none" w:sz="0" w:space="0" w:color="auto"/>
            <w:right w:val="none" w:sz="0" w:space="0" w:color="auto"/>
          </w:divBdr>
        </w:div>
        <w:div w:id="1879465591">
          <w:marLeft w:val="0"/>
          <w:marRight w:val="0"/>
          <w:marTop w:val="0"/>
          <w:marBottom w:val="0"/>
          <w:divBdr>
            <w:top w:val="none" w:sz="0" w:space="0" w:color="auto"/>
            <w:left w:val="none" w:sz="0" w:space="0" w:color="auto"/>
            <w:bottom w:val="none" w:sz="0" w:space="0" w:color="auto"/>
            <w:right w:val="none" w:sz="0" w:space="0" w:color="auto"/>
          </w:divBdr>
        </w:div>
        <w:div w:id="497307605">
          <w:marLeft w:val="0"/>
          <w:marRight w:val="0"/>
          <w:marTop w:val="0"/>
          <w:marBottom w:val="0"/>
          <w:divBdr>
            <w:top w:val="none" w:sz="0" w:space="0" w:color="auto"/>
            <w:left w:val="none" w:sz="0" w:space="0" w:color="auto"/>
            <w:bottom w:val="none" w:sz="0" w:space="0" w:color="auto"/>
            <w:right w:val="none" w:sz="0" w:space="0" w:color="auto"/>
          </w:divBdr>
        </w:div>
      </w:divsChild>
    </w:div>
    <w:div w:id="1241939639">
      <w:bodyDiv w:val="1"/>
      <w:marLeft w:val="0"/>
      <w:marRight w:val="0"/>
      <w:marTop w:val="0"/>
      <w:marBottom w:val="0"/>
      <w:divBdr>
        <w:top w:val="none" w:sz="0" w:space="0" w:color="auto"/>
        <w:left w:val="none" w:sz="0" w:space="0" w:color="auto"/>
        <w:bottom w:val="none" w:sz="0" w:space="0" w:color="auto"/>
        <w:right w:val="none" w:sz="0" w:space="0" w:color="auto"/>
      </w:divBdr>
      <w:divsChild>
        <w:div w:id="2137674253">
          <w:marLeft w:val="0"/>
          <w:marRight w:val="0"/>
          <w:marTop w:val="0"/>
          <w:marBottom w:val="0"/>
          <w:divBdr>
            <w:top w:val="none" w:sz="0" w:space="0" w:color="auto"/>
            <w:left w:val="none" w:sz="0" w:space="0" w:color="auto"/>
            <w:bottom w:val="none" w:sz="0" w:space="0" w:color="auto"/>
            <w:right w:val="none" w:sz="0" w:space="0" w:color="auto"/>
          </w:divBdr>
        </w:div>
        <w:div w:id="1412502808">
          <w:marLeft w:val="0"/>
          <w:marRight w:val="0"/>
          <w:marTop w:val="0"/>
          <w:marBottom w:val="0"/>
          <w:divBdr>
            <w:top w:val="none" w:sz="0" w:space="0" w:color="auto"/>
            <w:left w:val="none" w:sz="0" w:space="0" w:color="auto"/>
            <w:bottom w:val="none" w:sz="0" w:space="0" w:color="auto"/>
            <w:right w:val="none" w:sz="0" w:space="0" w:color="auto"/>
          </w:divBdr>
        </w:div>
        <w:div w:id="1093937116">
          <w:marLeft w:val="0"/>
          <w:marRight w:val="0"/>
          <w:marTop w:val="0"/>
          <w:marBottom w:val="0"/>
          <w:divBdr>
            <w:top w:val="none" w:sz="0" w:space="0" w:color="auto"/>
            <w:left w:val="none" w:sz="0" w:space="0" w:color="auto"/>
            <w:bottom w:val="none" w:sz="0" w:space="0" w:color="auto"/>
            <w:right w:val="none" w:sz="0" w:space="0" w:color="auto"/>
          </w:divBdr>
        </w:div>
        <w:div w:id="854686133">
          <w:marLeft w:val="0"/>
          <w:marRight w:val="0"/>
          <w:marTop w:val="0"/>
          <w:marBottom w:val="0"/>
          <w:divBdr>
            <w:top w:val="none" w:sz="0" w:space="0" w:color="auto"/>
            <w:left w:val="none" w:sz="0" w:space="0" w:color="auto"/>
            <w:bottom w:val="none" w:sz="0" w:space="0" w:color="auto"/>
            <w:right w:val="none" w:sz="0" w:space="0" w:color="auto"/>
          </w:divBdr>
        </w:div>
        <w:div w:id="1306616747">
          <w:marLeft w:val="0"/>
          <w:marRight w:val="0"/>
          <w:marTop w:val="0"/>
          <w:marBottom w:val="0"/>
          <w:divBdr>
            <w:top w:val="none" w:sz="0" w:space="0" w:color="auto"/>
            <w:left w:val="none" w:sz="0" w:space="0" w:color="auto"/>
            <w:bottom w:val="none" w:sz="0" w:space="0" w:color="auto"/>
            <w:right w:val="none" w:sz="0" w:space="0" w:color="auto"/>
          </w:divBdr>
        </w:div>
        <w:div w:id="745766257">
          <w:marLeft w:val="0"/>
          <w:marRight w:val="0"/>
          <w:marTop w:val="0"/>
          <w:marBottom w:val="0"/>
          <w:divBdr>
            <w:top w:val="none" w:sz="0" w:space="0" w:color="auto"/>
            <w:left w:val="none" w:sz="0" w:space="0" w:color="auto"/>
            <w:bottom w:val="none" w:sz="0" w:space="0" w:color="auto"/>
            <w:right w:val="none" w:sz="0" w:space="0" w:color="auto"/>
          </w:divBdr>
        </w:div>
        <w:div w:id="2029986271">
          <w:marLeft w:val="0"/>
          <w:marRight w:val="0"/>
          <w:marTop w:val="0"/>
          <w:marBottom w:val="0"/>
          <w:divBdr>
            <w:top w:val="none" w:sz="0" w:space="0" w:color="auto"/>
            <w:left w:val="none" w:sz="0" w:space="0" w:color="auto"/>
            <w:bottom w:val="none" w:sz="0" w:space="0" w:color="auto"/>
            <w:right w:val="none" w:sz="0" w:space="0" w:color="auto"/>
          </w:divBdr>
        </w:div>
        <w:div w:id="169610783">
          <w:marLeft w:val="0"/>
          <w:marRight w:val="0"/>
          <w:marTop w:val="0"/>
          <w:marBottom w:val="0"/>
          <w:divBdr>
            <w:top w:val="none" w:sz="0" w:space="0" w:color="auto"/>
            <w:left w:val="none" w:sz="0" w:space="0" w:color="auto"/>
            <w:bottom w:val="none" w:sz="0" w:space="0" w:color="auto"/>
            <w:right w:val="none" w:sz="0" w:space="0" w:color="auto"/>
          </w:divBdr>
        </w:div>
        <w:div w:id="1143741934">
          <w:marLeft w:val="0"/>
          <w:marRight w:val="0"/>
          <w:marTop w:val="0"/>
          <w:marBottom w:val="0"/>
          <w:divBdr>
            <w:top w:val="none" w:sz="0" w:space="0" w:color="auto"/>
            <w:left w:val="none" w:sz="0" w:space="0" w:color="auto"/>
            <w:bottom w:val="none" w:sz="0" w:space="0" w:color="auto"/>
            <w:right w:val="none" w:sz="0" w:space="0" w:color="auto"/>
          </w:divBdr>
        </w:div>
        <w:div w:id="940987768">
          <w:marLeft w:val="0"/>
          <w:marRight w:val="0"/>
          <w:marTop w:val="0"/>
          <w:marBottom w:val="0"/>
          <w:divBdr>
            <w:top w:val="none" w:sz="0" w:space="0" w:color="auto"/>
            <w:left w:val="none" w:sz="0" w:space="0" w:color="auto"/>
            <w:bottom w:val="none" w:sz="0" w:space="0" w:color="auto"/>
            <w:right w:val="none" w:sz="0" w:space="0" w:color="auto"/>
          </w:divBdr>
        </w:div>
        <w:div w:id="2034919703">
          <w:marLeft w:val="0"/>
          <w:marRight w:val="0"/>
          <w:marTop w:val="0"/>
          <w:marBottom w:val="0"/>
          <w:divBdr>
            <w:top w:val="none" w:sz="0" w:space="0" w:color="auto"/>
            <w:left w:val="none" w:sz="0" w:space="0" w:color="auto"/>
            <w:bottom w:val="none" w:sz="0" w:space="0" w:color="auto"/>
            <w:right w:val="none" w:sz="0" w:space="0" w:color="auto"/>
          </w:divBdr>
        </w:div>
        <w:div w:id="1001659124">
          <w:marLeft w:val="0"/>
          <w:marRight w:val="0"/>
          <w:marTop w:val="0"/>
          <w:marBottom w:val="0"/>
          <w:divBdr>
            <w:top w:val="none" w:sz="0" w:space="0" w:color="auto"/>
            <w:left w:val="none" w:sz="0" w:space="0" w:color="auto"/>
            <w:bottom w:val="none" w:sz="0" w:space="0" w:color="auto"/>
            <w:right w:val="none" w:sz="0" w:space="0" w:color="auto"/>
          </w:divBdr>
        </w:div>
        <w:div w:id="296187290">
          <w:marLeft w:val="0"/>
          <w:marRight w:val="0"/>
          <w:marTop w:val="0"/>
          <w:marBottom w:val="0"/>
          <w:divBdr>
            <w:top w:val="none" w:sz="0" w:space="0" w:color="auto"/>
            <w:left w:val="none" w:sz="0" w:space="0" w:color="auto"/>
            <w:bottom w:val="none" w:sz="0" w:space="0" w:color="auto"/>
            <w:right w:val="none" w:sz="0" w:space="0" w:color="auto"/>
          </w:divBdr>
        </w:div>
        <w:div w:id="889539089">
          <w:marLeft w:val="0"/>
          <w:marRight w:val="0"/>
          <w:marTop w:val="0"/>
          <w:marBottom w:val="0"/>
          <w:divBdr>
            <w:top w:val="none" w:sz="0" w:space="0" w:color="auto"/>
            <w:left w:val="none" w:sz="0" w:space="0" w:color="auto"/>
            <w:bottom w:val="none" w:sz="0" w:space="0" w:color="auto"/>
            <w:right w:val="none" w:sz="0" w:space="0" w:color="auto"/>
          </w:divBdr>
        </w:div>
        <w:div w:id="415172666">
          <w:marLeft w:val="0"/>
          <w:marRight w:val="0"/>
          <w:marTop w:val="0"/>
          <w:marBottom w:val="0"/>
          <w:divBdr>
            <w:top w:val="none" w:sz="0" w:space="0" w:color="auto"/>
            <w:left w:val="none" w:sz="0" w:space="0" w:color="auto"/>
            <w:bottom w:val="none" w:sz="0" w:space="0" w:color="auto"/>
            <w:right w:val="none" w:sz="0" w:space="0" w:color="auto"/>
          </w:divBdr>
        </w:div>
        <w:div w:id="796027065">
          <w:marLeft w:val="0"/>
          <w:marRight w:val="0"/>
          <w:marTop w:val="0"/>
          <w:marBottom w:val="0"/>
          <w:divBdr>
            <w:top w:val="none" w:sz="0" w:space="0" w:color="auto"/>
            <w:left w:val="none" w:sz="0" w:space="0" w:color="auto"/>
            <w:bottom w:val="none" w:sz="0" w:space="0" w:color="auto"/>
            <w:right w:val="none" w:sz="0" w:space="0" w:color="auto"/>
          </w:divBdr>
        </w:div>
        <w:div w:id="685136714">
          <w:marLeft w:val="0"/>
          <w:marRight w:val="0"/>
          <w:marTop w:val="0"/>
          <w:marBottom w:val="0"/>
          <w:divBdr>
            <w:top w:val="none" w:sz="0" w:space="0" w:color="auto"/>
            <w:left w:val="none" w:sz="0" w:space="0" w:color="auto"/>
            <w:bottom w:val="none" w:sz="0" w:space="0" w:color="auto"/>
            <w:right w:val="none" w:sz="0" w:space="0" w:color="auto"/>
          </w:divBdr>
        </w:div>
        <w:div w:id="1283070125">
          <w:marLeft w:val="0"/>
          <w:marRight w:val="0"/>
          <w:marTop w:val="0"/>
          <w:marBottom w:val="0"/>
          <w:divBdr>
            <w:top w:val="none" w:sz="0" w:space="0" w:color="auto"/>
            <w:left w:val="none" w:sz="0" w:space="0" w:color="auto"/>
            <w:bottom w:val="none" w:sz="0" w:space="0" w:color="auto"/>
            <w:right w:val="none" w:sz="0" w:space="0" w:color="auto"/>
          </w:divBdr>
        </w:div>
        <w:div w:id="1093428591">
          <w:marLeft w:val="0"/>
          <w:marRight w:val="0"/>
          <w:marTop w:val="0"/>
          <w:marBottom w:val="0"/>
          <w:divBdr>
            <w:top w:val="none" w:sz="0" w:space="0" w:color="auto"/>
            <w:left w:val="none" w:sz="0" w:space="0" w:color="auto"/>
            <w:bottom w:val="none" w:sz="0" w:space="0" w:color="auto"/>
            <w:right w:val="none" w:sz="0" w:space="0" w:color="auto"/>
          </w:divBdr>
        </w:div>
        <w:div w:id="90856188">
          <w:marLeft w:val="0"/>
          <w:marRight w:val="0"/>
          <w:marTop w:val="0"/>
          <w:marBottom w:val="0"/>
          <w:divBdr>
            <w:top w:val="none" w:sz="0" w:space="0" w:color="auto"/>
            <w:left w:val="none" w:sz="0" w:space="0" w:color="auto"/>
            <w:bottom w:val="none" w:sz="0" w:space="0" w:color="auto"/>
            <w:right w:val="none" w:sz="0" w:space="0" w:color="auto"/>
          </w:divBdr>
        </w:div>
        <w:div w:id="605621894">
          <w:marLeft w:val="0"/>
          <w:marRight w:val="0"/>
          <w:marTop w:val="0"/>
          <w:marBottom w:val="0"/>
          <w:divBdr>
            <w:top w:val="none" w:sz="0" w:space="0" w:color="auto"/>
            <w:left w:val="none" w:sz="0" w:space="0" w:color="auto"/>
            <w:bottom w:val="none" w:sz="0" w:space="0" w:color="auto"/>
            <w:right w:val="none" w:sz="0" w:space="0" w:color="auto"/>
          </w:divBdr>
        </w:div>
      </w:divsChild>
    </w:div>
    <w:div w:id="1276324720">
      <w:bodyDiv w:val="1"/>
      <w:marLeft w:val="0"/>
      <w:marRight w:val="0"/>
      <w:marTop w:val="0"/>
      <w:marBottom w:val="0"/>
      <w:divBdr>
        <w:top w:val="none" w:sz="0" w:space="0" w:color="auto"/>
        <w:left w:val="none" w:sz="0" w:space="0" w:color="auto"/>
        <w:bottom w:val="none" w:sz="0" w:space="0" w:color="auto"/>
        <w:right w:val="none" w:sz="0" w:space="0" w:color="auto"/>
      </w:divBdr>
      <w:divsChild>
        <w:div w:id="977881100">
          <w:marLeft w:val="0"/>
          <w:marRight w:val="0"/>
          <w:marTop w:val="0"/>
          <w:marBottom w:val="0"/>
          <w:divBdr>
            <w:top w:val="none" w:sz="0" w:space="0" w:color="auto"/>
            <w:left w:val="none" w:sz="0" w:space="0" w:color="auto"/>
            <w:bottom w:val="none" w:sz="0" w:space="0" w:color="auto"/>
            <w:right w:val="none" w:sz="0" w:space="0" w:color="auto"/>
          </w:divBdr>
        </w:div>
        <w:div w:id="235823161">
          <w:marLeft w:val="0"/>
          <w:marRight w:val="0"/>
          <w:marTop w:val="0"/>
          <w:marBottom w:val="0"/>
          <w:divBdr>
            <w:top w:val="none" w:sz="0" w:space="0" w:color="auto"/>
            <w:left w:val="none" w:sz="0" w:space="0" w:color="auto"/>
            <w:bottom w:val="none" w:sz="0" w:space="0" w:color="auto"/>
            <w:right w:val="none" w:sz="0" w:space="0" w:color="auto"/>
          </w:divBdr>
        </w:div>
        <w:div w:id="122045876">
          <w:marLeft w:val="0"/>
          <w:marRight w:val="0"/>
          <w:marTop w:val="0"/>
          <w:marBottom w:val="0"/>
          <w:divBdr>
            <w:top w:val="none" w:sz="0" w:space="0" w:color="auto"/>
            <w:left w:val="none" w:sz="0" w:space="0" w:color="auto"/>
            <w:bottom w:val="none" w:sz="0" w:space="0" w:color="auto"/>
            <w:right w:val="none" w:sz="0" w:space="0" w:color="auto"/>
          </w:divBdr>
        </w:div>
        <w:div w:id="394549166">
          <w:marLeft w:val="0"/>
          <w:marRight w:val="0"/>
          <w:marTop w:val="0"/>
          <w:marBottom w:val="0"/>
          <w:divBdr>
            <w:top w:val="none" w:sz="0" w:space="0" w:color="auto"/>
            <w:left w:val="none" w:sz="0" w:space="0" w:color="auto"/>
            <w:bottom w:val="none" w:sz="0" w:space="0" w:color="auto"/>
            <w:right w:val="none" w:sz="0" w:space="0" w:color="auto"/>
          </w:divBdr>
        </w:div>
        <w:div w:id="1635136577">
          <w:marLeft w:val="0"/>
          <w:marRight w:val="0"/>
          <w:marTop w:val="0"/>
          <w:marBottom w:val="0"/>
          <w:divBdr>
            <w:top w:val="none" w:sz="0" w:space="0" w:color="auto"/>
            <w:left w:val="none" w:sz="0" w:space="0" w:color="auto"/>
            <w:bottom w:val="none" w:sz="0" w:space="0" w:color="auto"/>
            <w:right w:val="none" w:sz="0" w:space="0" w:color="auto"/>
          </w:divBdr>
        </w:div>
        <w:div w:id="877619066">
          <w:marLeft w:val="0"/>
          <w:marRight w:val="0"/>
          <w:marTop w:val="0"/>
          <w:marBottom w:val="0"/>
          <w:divBdr>
            <w:top w:val="none" w:sz="0" w:space="0" w:color="auto"/>
            <w:left w:val="none" w:sz="0" w:space="0" w:color="auto"/>
            <w:bottom w:val="none" w:sz="0" w:space="0" w:color="auto"/>
            <w:right w:val="none" w:sz="0" w:space="0" w:color="auto"/>
          </w:divBdr>
        </w:div>
        <w:div w:id="1455976477">
          <w:marLeft w:val="0"/>
          <w:marRight w:val="0"/>
          <w:marTop w:val="0"/>
          <w:marBottom w:val="0"/>
          <w:divBdr>
            <w:top w:val="none" w:sz="0" w:space="0" w:color="auto"/>
            <w:left w:val="none" w:sz="0" w:space="0" w:color="auto"/>
            <w:bottom w:val="none" w:sz="0" w:space="0" w:color="auto"/>
            <w:right w:val="none" w:sz="0" w:space="0" w:color="auto"/>
          </w:divBdr>
        </w:div>
        <w:div w:id="871765651">
          <w:marLeft w:val="0"/>
          <w:marRight w:val="0"/>
          <w:marTop w:val="0"/>
          <w:marBottom w:val="0"/>
          <w:divBdr>
            <w:top w:val="none" w:sz="0" w:space="0" w:color="auto"/>
            <w:left w:val="none" w:sz="0" w:space="0" w:color="auto"/>
            <w:bottom w:val="none" w:sz="0" w:space="0" w:color="auto"/>
            <w:right w:val="none" w:sz="0" w:space="0" w:color="auto"/>
          </w:divBdr>
        </w:div>
        <w:div w:id="28997150">
          <w:marLeft w:val="0"/>
          <w:marRight w:val="0"/>
          <w:marTop w:val="0"/>
          <w:marBottom w:val="0"/>
          <w:divBdr>
            <w:top w:val="none" w:sz="0" w:space="0" w:color="auto"/>
            <w:left w:val="none" w:sz="0" w:space="0" w:color="auto"/>
            <w:bottom w:val="none" w:sz="0" w:space="0" w:color="auto"/>
            <w:right w:val="none" w:sz="0" w:space="0" w:color="auto"/>
          </w:divBdr>
        </w:div>
        <w:div w:id="2041281174">
          <w:marLeft w:val="0"/>
          <w:marRight w:val="0"/>
          <w:marTop w:val="0"/>
          <w:marBottom w:val="0"/>
          <w:divBdr>
            <w:top w:val="none" w:sz="0" w:space="0" w:color="auto"/>
            <w:left w:val="none" w:sz="0" w:space="0" w:color="auto"/>
            <w:bottom w:val="none" w:sz="0" w:space="0" w:color="auto"/>
            <w:right w:val="none" w:sz="0" w:space="0" w:color="auto"/>
          </w:divBdr>
        </w:div>
        <w:div w:id="99419312">
          <w:marLeft w:val="0"/>
          <w:marRight w:val="0"/>
          <w:marTop w:val="0"/>
          <w:marBottom w:val="0"/>
          <w:divBdr>
            <w:top w:val="none" w:sz="0" w:space="0" w:color="auto"/>
            <w:left w:val="none" w:sz="0" w:space="0" w:color="auto"/>
            <w:bottom w:val="none" w:sz="0" w:space="0" w:color="auto"/>
            <w:right w:val="none" w:sz="0" w:space="0" w:color="auto"/>
          </w:divBdr>
        </w:div>
        <w:div w:id="1796094398">
          <w:marLeft w:val="0"/>
          <w:marRight w:val="0"/>
          <w:marTop w:val="0"/>
          <w:marBottom w:val="0"/>
          <w:divBdr>
            <w:top w:val="none" w:sz="0" w:space="0" w:color="auto"/>
            <w:left w:val="none" w:sz="0" w:space="0" w:color="auto"/>
            <w:bottom w:val="none" w:sz="0" w:space="0" w:color="auto"/>
            <w:right w:val="none" w:sz="0" w:space="0" w:color="auto"/>
          </w:divBdr>
        </w:div>
      </w:divsChild>
    </w:div>
    <w:div w:id="1361666052">
      <w:bodyDiv w:val="1"/>
      <w:marLeft w:val="0"/>
      <w:marRight w:val="0"/>
      <w:marTop w:val="0"/>
      <w:marBottom w:val="0"/>
      <w:divBdr>
        <w:top w:val="none" w:sz="0" w:space="0" w:color="auto"/>
        <w:left w:val="none" w:sz="0" w:space="0" w:color="auto"/>
        <w:bottom w:val="none" w:sz="0" w:space="0" w:color="auto"/>
        <w:right w:val="none" w:sz="0" w:space="0" w:color="auto"/>
      </w:divBdr>
      <w:divsChild>
        <w:div w:id="1832022789">
          <w:marLeft w:val="0"/>
          <w:marRight w:val="0"/>
          <w:marTop w:val="0"/>
          <w:marBottom w:val="0"/>
          <w:divBdr>
            <w:top w:val="none" w:sz="0" w:space="0" w:color="auto"/>
            <w:left w:val="none" w:sz="0" w:space="0" w:color="auto"/>
            <w:bottom w:val="none" w:sz="0" w:space="0" w:color="auto"/>
            <w:right w:val="none" w:sz="0" w:space="0" w:color="auto"/>
          </w:divBdr>
        </w:div>
        <w:div w:id="671951806">
          <w:marLeft w:val="0"/>
          <w:marRight w:val="0"/>
          <w:marTop w:val="0"/>
          <w:marBottom w:val="0"/>
          <w:divBdr>
            <w:top w:val="none" w:sz="0" w:space="0" w:color="auto"/>
            <w:left w:val="none" w:sz="0" w:space="0" w:color="auto"/>
            <w:bottom w:val="none" w:sz="0" w:space="0" w:color="auto"/>
            <w:right w:val="none" w:sz="0" w:space="0" w:color="auto"/>
          </w:divBdr>
        </w:div>
        <w:div w:id="454108180">
          <w:marLeft w:val="0"/>
          <w:marRight w:val="0"/>
          <w:marTop w:val="0"/>
          <w:marBottom w:val="0"/>
          <w:divBdr>
            <w:top w:val="none" w:sz="0" w:space="0" w:color="auto"/>
            <w:left w:val="none" w:sz="0" w:space="0" w:color="auto"/>
            <w:bottom w:val="none" w:sz="0" w:space="0" w:color="auto"/>
            <w:right w:val="none" w:sz="0" w:space="0" w:color="auto"/>
          </w:divBdr>
        </w:div>
        <w:div w:id="546797715">
          <w:marLeft w:val="0"/>
          <w:marRight w:val="0"/>
          <w:marTop w:val="0"/>
          <w:marBottom w:val="0"/>
          <w:divBdr>
            <w:top w:val="none" w:sz="0" w:space="0" w:color="auto"/>
            <w:left w:val="none" w:sz="0" w:space="0" w:color="auto"/>
            <w:bottom w:val="none" w:sz="0" w:space="0" w:color="auto"/>
            <w:right w:val="none" w:sz="0" w:space="0" w:color="auto"/>
          </w:divBdr>
        </w:div>
        <w:div w:id="1203055038">
          <w:marLeft w:val="0"/>
          <w:marRight w:val="0"/>
          <w:marTop w:val="0"/>
          <w:marBottom w:val="0"/>
          <w:divBdr>
            <w:top w:val="none" w:sz="0" w:space="0" w:color="auto"/>
            <w:left w:val="none" w:sz="0" w:space="0" w:color="auto"/>
            <w:bottom w:val="none" w:sz="0" w:space="0" w:color="auto"/>
            <w:right w:val="none" w:sz="0" w:space="0" w:color="auto"/>
          </w:divBdr>
        </w:div>
        <w:div w:id="89395735">
          <w:marLeft w:val="0"/>
          <w:marRight w:val="0"/>
          <w:marTop w:val="0"/>
          <w:marBottom w:val="0"/>
          <w:divBdr>
            <w:top w:val="none" w:sz="0" w:space="0" w:color="auto"/>
            <w:left w:val="none" w:sz="0" w:space="0" w:color="auto"/>
            <w:bottom w:val="none" w:sz="0" w:space="0" w:color="auto"/>
            <w:right w:val="none" w:sz="0" w:space="0" w:color="auto"/>
          </w:divBdr>
        </w:div>
        <w:div w:id="130248854">
          <w:marLeft w:val="0"/>
          <w:marRight w:val="0"/>
          <w:marTop w:val="0"/>
          <w:marBottom w:val="0"/>
          <w:divBdr>
            <w:top w:val="none" w:sz="0" w:space="0" w:color="auto"/>
            <w:left w:val="none" w:sz="0" w:space="0" w:color="auto"/>
            <w:bottom w:val="none" w:sz="0" w:space="0" w:color="auto"/>
            <w:right w:val="none" w:sz="0" w:space="0" w:color="auto"/>
          </w:divBdr>
        </w:div>
      </w:divsChild>
    </w:div>
    <w:div w:id="1443568905">
      <w:bodyDiv w:val="1"/>
      <w:marLeft w:val="0"/>
      <w:marRight w:val="0"/>
      <w:marTop w:val="0"/>
      <w:marBottom w:val="0"/>
      <w:divBdr>
        <w:top w:val="none" w:sz="0" w:space="0" w:color="auto"/>
        <w:left w:val="none" w:sz="0" w:space="0" w:color="auto"/>
        <w:bottom w:val="none" w:sz="0" w:space="0" w:color="auto"/>
        <w:right w:val="none" w:sz="0" w:space="0" w:color="auto"/>
      </w:divBdr>
      <w:divsChild>
        <w:div w:id="480079590">
          <w:marLeft w:val="0"/>
          <w:marRight w:val="0"/>
          <w:marTop w:val="0"/>
          <w:marBottom w:val="0"/>
          <w:divBdr>
            <w:top w:val="none" w:sz="0" w:space="0" w:color="auto"/>
            <w:left w:val="none" w:sz="0" w:space="0" w:color="auto"/>
            <w:bottom w:val="none" w:sz="0" w:space="0" w:color="auto"/>
            <w:right w:val="none" w:sz="0" w:space="0" w:color="auto"/>
          </w:divBdr>
        </w:div>
        <w:div w:id="63844667">
          <w:marLeft w:val="0"/>
          <w:marRight w:val="0"/>
          <w:marTop w:val="0"/>
          <w:marBottom w:val="0"/>
          <w:divBdr>
            <w:top w:val="none" w:sz="0" w:space="0" w:color="auto"/>
            <w:left w:val="none" w:sz="0" w:space="0" w:color="auto"/>
            <w:bottom w:val="none" w:sz="0" w:space="0" w:color="auto"/>
            <w:right w:val="none" w:sz="0" w:space="0" w:color="auto"/>
          </w:divBdr>
        </w:div>
        <w:div w:id="1004741371">
          <w:marLeft w:val="0"/>
          <w:marRight w:val="0"/>
          <w:marTop w:val="0"/>
          <w:marBottom w:val="0"/>
          <w:divBdr>
            <w:top w:val="none" w:sz="0" w:space="0" w:color="auto"/>
            <w:left w:val="none" w:sz="0" w:space="0" w:color="auto"/>
            <w:bottom w:val="none" w:sz="0" w:space="0" w:color="auto"/>
            <w:right w:val="none" w:sz="0" w:space="0" w:color="auto"/>
          </w:divBdr>
        </w:div>
        <w:div w:id="279385588">
          <w:marLeft w:val="0"/>
          <w:marRight w:val="0"/>
          <w:marTop w:val="0"/>
          <w:marBottom w:val="0"/>
          <w:divBdr>
            <w:top w:val="none" w:sz="0" w:space="0" w:color="auto"/>
            <w:left w:val="none" w:sz="0" w:space="0" w:color="auto"/>
            <w:bottom w:val="none" w:sz="0" w:space="0" w:color="auto"/>
            <w:right w:val="none" w:sz="0" w:space="0" w:color="auto"/>
          </w:divBdr>
        </w:div>
        <w:div w:id="891383366">
          <w:marLeft w:val="0"/>
          <w:marRight w:val="0"/>
          <w:marTop w:val="0"/>
          <w:marBottom w:val="0"/>
          <w:divBdr>
            <w:top w:val="none" w:sz="0" w:space="0" w:color="auto"/>
            <w:left w:val="none" w:sz="0" w:space="0" w:color="auto"/>
            <w:bottom w:val="none" w:sz="0" w:space="0" w:color="auto"/>
            <w:right w:val="none" w:sz="0" w:space="0" w:color="auto"/>
          </w:divBdr>
        </w:div>
        <w:div w:id="559100534">
          <w:marLeft w:val="0"/>
          <w:marRight w:val="0"/>
          <w:marTop w:val="0"/>
          <w:marBottom w:val="0"/>
          <w:divBdr>
            <w:top w:val="none" w:sz="0" w:space="0" w:color="auto"/>
            <w:left w:val="none" w:sz="0" w:space="0" w:color="auto"/>
            <w:bottom w:val="none" w:sz="0" w:space="0" w:color="auto"/>
            <w:right w:val="none" w:sz="0" w:space="0" w:color="auto"/>
          </w:divBdr>
        </w:div>
        <w:div w:id="45221563">
          <w:marLeft w:val="0"/>
          <w:marRight w:val="0"/>
          <w:marTop w:val="0"/>
          <w:marBottom w:val="0"/>
          <w:divBdr>
            <w:top w:val="none" w:sz="0" w:space="0" w:color="auto"/>
            <w:left w:val="none" w:sz="0" w:space="0" w:color="auto"/>
            <w:bottom w:val="none" w:sz="0" w:space="0" w:color="auto"/>
            <w:right w:val="none" w:sz="0" w:space="0" w:color="auto"/>
          </w:divBdr>
        </w:div>
        <w:div w:id="1049647307">
          <w:marLeft w:val="0"/>
          <w:marRight w:val="0"/>
          <w:marTop w:val="0"/>
          <w:marBottom w:val="0"/>
          <w:divBdr>
            <w:top w:val="none" w:sz="0" w:space="0" w:color="auto"/>
            <w:left w:val="none" w:sz="0" w:space="0" w:color="auto"/>
            <w:bottom w:val="none" w:sz="0" w:space="0" w:color="auto"/>
            <w:right w:val="none" w:sz="0" w:space="0" w:color="auto"/>
          </w:divBdr>
        </w:div>
        <w:div w:id="345328381">
          <w:marLeft w:val="0"/>
          <w:marRight w:val="0"/>
          <w:marTop w:val="0"/>
          <w:marBottom w:val="0"/>
          <w:divBdr>
            <w:top w:val="none" w:sz="0" w:space="0" w:color="auto"/>
            <w:left w:val="none" w:sz="0" w:space="0" w:color="auto"/>
            <w:bottom w:val="none" w:sz="0" w:space="0" w:color="auto"/>
            <w:right w:val="none" w:sz="0" w:space="0" w:color="auto"/>
          </w:divBdr>
        </w:div>
        <w:div w:id="1994944591">
          <w:marLeft w:val="0"/>
          <w:marRight w:val="0"/>
          <w:marTop w:val="0"/>
          <w:marBottom w:val="0"/>
          <w:divBdr>
            <w:top w:val="none" w:sz="0" w:space="0" w:color="auto"/>
            <w:left w:val="none" w:sz="0" w:space="0" w:color="auto"/>
            <w:bottom w:val="none" w:sz="0" w:space="0" w:color="auto"/>
            <w:right w:val="none" w:sz="0" w:space="0" w:color="auto"/>
          </w:divBdr>
        </w:div>
        <w:div w:id="763457062">
          <w:marLeft w:val="0"/>
          <w:marRight w:val="0"/>
          <w:marTop w:val="0"/>
          <w:marBottom w:val="0"/>
          <w:divBdr>
            <w:top w:val="none" w:sz="0" w:space="0" w:color="auto"/>
            <w:left w:val="none" w:sz="0" w:space="0" w:color="auto"/>
            <w:bottom w:val="none" w:sz="0" w:space="0" w:color="auto"/>
            <w:right w:val="none" w:sz="0" w:space="0" w:color="auto"/>
          </w:divBdr>
        </w:div>
        <w:div w:id="1390614453">
          <w:marLeft w:val="0"/>
          <w:marRight w:val="0"/>
          <w:marTop w:val="0"/>
          <w:marBottom w:val="0"/>
          <w:divBdr>
            <w:top w:val="none" w:sz="0" w:space="0" w:color="auto"/>
            <w:left w:val="none" w:sz="0" w:space="0" w:color="auto"/>
            <w:bottom w:val="none" w:sz="0" w:space="0" w:color="auto"/>
            <w:right w:val="none" w:sz="0" w:space="0" w:color="auto"/>
          </w:divBdr>
        </w:div>
        <w:div w:id="478764737">
          <w:marLeft w:val="0"/>
          <w:marRight w:val="0"/>
          <w:marTop w:val="0"/>
          <w:marBottom w:val="0"/>
          <w:divBdr>
            <w:top w:val="none" w:sz="0" w:space="0" w:color="auto"/>
            <w:left w:val="none" w:sz="0" w:space="0" w:color="auto"/>
            <w:bottom w:val="none" w:sz="0" w:space="0" w:color="auto"/>
            <w:right w:val="none" w:sz="0" w:space="0" w:color="auto"/>
          </w:divBdr>
        </w:div>
        <w:div w:id="1163814456">
          <w:marLeft w:val="0"/>
          <w:marRight w:val="0"/>
          <w:marTop w:val="0"/>
          <w:marBottom w:val="0"/>
          <w:divBdr>
            <w:top w:val="none" w:sz="0" w:space="0" w:color="auto"/>
            <w:left w:val="none" w:sz="0" w:space="0" w:color="auto"/>
            <w:bottom w:val="none" w:sz="0" w:space="0" w:color="auto"/>
            <w:right w:val="none" w:sz="0" w:space="0" w:color="auto"/>
          </w:divBdr>
        </w:div>
        <w:div w:id="289285932">
          <w:marLeft w:val="0"/>
          <w:marRight w:val="0"/>
          <w:marTop w:val="0"/>
          <w:marBottom w:val="0"/>
          <w:divBdr>
            <w:top w:val="none" w:sz="0" w:space="0" w:color="auto"/>
            <w:left w:val="none" w:sz="0" w:space="0" w:color="auto"/>
            <w:bottom w:val="none" w:sz="0" w:space="0" w:color="auto"/>
            <w:right w:val="none" w:sz="0" w:space="0" w:color="auto"/>
          </w:divBdr>
        </w:div>
        <w:div w:id="1388261983">
          <w:marLeft w:val="0"/>
          <w:marRight w:val="0"/>
          <w:marTop w:val="0"/>
          <w:marBottom w:val="0"/>
          <w:divBdr>
            <w:top w:val="none" w:sz="0" w:space="0" w:color="auto"/>
            <w:left w:val="none" w:sz="0" w:space="0" w:color="auto"/>
            <w:bottom w:val="none" w:sz="0" w:space="0" w:color="auto"/>
            <w:right w:val="none" w:sz="0" w:space="0" w:color="auto"/>
          </w:divBdr>
        </w:div>
        <w:div w:id="1882593518">
          <w:marLeft w:val="0"/>
          <w:marRight w:val="0"/>
          <w:marTop w:val="0"/>
          <w:marBottom w:val="0"/>
          <w:divBdr>
            <w:top w:val="none" w:sz="0" w:space="0" w:color="auto"/>
            <w:left w:val="none" w:sz="0" w:space="0" w:color="auto"/>
            <w:bottom w:val="none" w:sz="0" w:space="0" w:color="auto"/>
            <w:right w:val="none" w:sz="0" w:space="0" w:color="auto"/>
          </w:divBdr>
        </w:div>
        <w:div w:id="1891915217">
          <w:marLeft w:val="0"/>
          <w:marRight w:val="0"/>
          <w:marTop w:val="0"/>
          <w:marBottom w:val="0"/>
          <w:divBdr>
            <w:top w:val="none" w:sz="0" w:space="0" w:color="auto"/>
            <w:left w:val="none" w:sz="0" w:space="0" w:color="auto"/>
            <w:bottom w:val="none" w:sz="0" w:space="0" w:color="auto"/>
            <w:right w:val="none" w:sz="0" w:space="0" w:color="auto"/>
          </w:divBdr>
        </w:div>
        <w:div w:id="1195970481">
          <w:marLeft w:val="0"/>
          <w:marRight w:val="0"/>
          <w:marTop w:val="0"/>
          <w:marBottom w:val="0"/>
          <w:divBdr>
            <w:top w:val="none" w:sz="0" w:space="0" w:color="auto"/>
            <w:left w:val="none" w:sz="0" w:space="0" w:color="auto"/>
            <w:bottom w:val="none" w:sz="0" w:space="0" w:color="auto"/>
            <w:right w:val="none" w:sz="0" w:space="0" w:color="auto"/>
          </w:divBdr>
        </w:div>
        <w:div w:id="130947805">
          <w:marLeft w:val="0"/>
          <w:marRight w:val="0"/>
          <w:marTop w:val="0"/>
          <w:marBottom w:val="0"/>
          <w:divBdr>
            <w:top w:val="none" w:sz="0" w:space="0" w:color="auto"/>
            <w:left w:val="none" w:sz="0" w:space="0" w:color="auto"/>
            <w:bottom w:val="none" w:sz="0" w:space="0" w:color="auto"/>
            <w:right w:val="none" w:sz="0" w:space="0" w:color="auto"/>
          </w:divBdr>
        </w:div>
        <w:div w:id="257953656">
          <w:marLeft w:val="0"/>
          <w:marRight w:val="0"/>
          <w:marTop w:val="0"/>
          <w:marBottom w:val="0"/>
          <w:divBdr>
            <w:top w:val="none" w:sz="0" w:space="0" w:color="auto"/>
            <w:left w:val="none" w:sz="0" w:space="0" w:color="auto"/>
            <w:bottom w:val="none" w:sz="0" w:space="0" w:color="auto"/>
            <w:right w:val="none" w:sz="0" w:space="0" w:color="auto"/>
          </w:divBdr>
        </w:div>
        <w:div w:id="1931618349">
          <w:marLeft w:val="0"/>
          <w:marRight w:val="0"/>
          <w:marTop w:val="0"/>
          <w:marBottom w:val="0"/>
          <w:divBdr>
            <w:top w:val="none" w:sz="0" w:space="0" w:color="auto"/>
            <w:left w:val="none" w:sz="0" w:space="0" w:color="auto"/>
            <w:bottom w:val="none" w:sz="0" w:space="0" w:color="auto"/>
            <w:right w:val="none" w:sz="0" w:space="0" w:color="auto"/>
          </w:divBdr>
        </w:div>
        <w:div w:id="1450314728">
          <w:marLeft w:val="0"/>
          <w:marRight w:val="0"/>
          <w:marTop w:val="0"/>
          <w:marBottom w:val="0"/>
          <w:divBdr>
            <w:top w:val="none" w:sz="0" w:space="0" w:color="auto"/>
            <w:left w:val="none" w:sz="0" w:space="0" w:color="auto"/>
            <w:bottom w:val="none" w:sz="0" w:space="0" w:color="auto"/>
            <w:right w:val="none" w:sz="0" w:space="0" w:color="auto"/>
          </w:divBdr>
        </w:div>
        <w:div w:id="1569150620">
          <w:marLeft w:val="0"/>
          <w:marRight w:val="0"/>
          <w:marTop w:val="0"/>
          <w:marBottom w:val="0"/>
          <w:divBdr>
            <w:top w:val="none" w:sz="0" w:space="0" w:color="auto"/>
            <w:left w:val="none" w:sz="0" w:space="0" w:color="auto"/>
            <w:bottom w:val="none" w:sz="0" w:space="0" w:color="auto"/>
            <w:right w:val="none" w:sz="0" w:space="0" w:color="auto"/>
          </w:divBdr>
        </w:div>
        <w:div w:id="1238788138">
          <w:marLeft w:val="0"/>
          <w:marRight w:val="0"/>
          <w:marTop w:val="0"/>
          <w:marBottom w:val="0"/>
          <w:divBdr>
            <w:top w:val="none" w:sz="0" w:space="0" w:color="auto"/>
            <w:left w:val="none" w:sz="0" w:space="0" w:color="auto"/>
            <w:bottom w:val="none" w:sz="0" w:space="0" w:color="auto"/>
            <w:right w:val="none" w:sz="0" w:space="0" w:color="auto"/>
          </w:divBdr>
        </w:div>
        <w:div w:id="735707354">
          <w:marLeft w:val="0"/>
          <w:marRight w:val="0"/>
          <w:marTop w:val="0"/>
          <w:marBottom w:val="0"/>
          <w:divBdr>
            <w:top w:val="none" w:sz="0" w:space="0" w:color="auto"/>
            <w:left w:val="none" w:sz="0" w:space="0" w:color="auto"/>
            <w:bottom w:val="none" w:sz="0" w:space="0" w:color="auto"/>
            <w:right w:val="none" w:sz="0" w:space="0" w:color="auto"/>
          </w:divBdr>
        </w:div>
        <w:div w:id="709962761">
          <w:marLeft w:val="0"/>
          <w:marRight w:val="0"/>
          <w:marTop w:val="0"/>
          <w:marBottom w:val="0"/>
          <w:divBdr>
            <w:top w:val="none" w:sz="0" w:space="0" w:color="auto"/>
            <w:left w:val="none" w:sz="0" w:space="0" w:color="auto"/>
            <w:bottom w:val="none" w:sz="0" w:space="0" w:color="auto"/>
            <w:right w:val="none" w:sz="0" w:space="0" w:color="auto"/>
          </w:divBdr>
        </w:div>
        <w:div w:id="1575242209">
          <w:marLeft w:val="0"/>
          <w:marRight w:val="0"/>
          <w:marTop w:val="0"/>
          <w:marBottom w:val="0"/>
          <w:divBdr>
            <w:top w:val="none" w:sz="0" w:space="0" w:color="auto"/>
            <w:left w:val="none" w:sz="0" w:space="0" w:color="auto"/>
            <w:bottom w:val="none" w:sz="0" w:space="0" w:color="auto"/>
            <w:right w:val="none" w:sz="0" w:space="0" w:color="auto"/>
          </w:divBdr>
        </w:div>
        <w:div w:id="1644503356">
          <w:marLeft w:val="0"/>
          <w:marRight w:val="0"/>
          <w:marTop w:val="0"/>
          <w:marBottom w:val="0"/>
          <w:divBdr>
            <w:top w:val="none" w:sz="0" w:space="0" w:color="auto"/>
            <w:left w:val="none" w:sz="0" w:space="0" w:color="auto"/>
            <w:bottom w:val="none" w:sz="0" w:space="0" w:color="auto"/>
            <w:right w:val="none" w:sz="0" w:space="0" w:color="auto"/>
          </w:divBdr>
        </w:div>
        <w:div w:id="437333766">
          <w:marLeft w:val="0"/>
          <w:marRight w:val="0"/>
          <w:marTop w:val="0"/>
          <w:marBottom w:val="0"/>
          <w:divBdr>
            <w:top w:val="none" w:sz="0" w:space="0" w:color="auto"/>
            <w:left w:val="none" w:sz="0" w:space="0" w:color="auto"/>
            <w:bottom w:val="none" w:sz="0" w:space="0" w:color="auto"/>
            <w:right w:val="none" w:sz="0" w:space="0" w:color="auto"/>
          </w:divBdr>
        </w:div>
        <w:div w:id="456684683">
          <w:marLeft w:val="0"/>
          <w:marRight w:val="0"/>
          <w:marTop w:val="0"/>
          <w:marBottom w:val="0"/>
          <w:divBdr>
            <w:top w:val="none" w:sz="0" w:space="0" w:color="auto"/>
            <w:left w:val="none" w:sz="0" w:space="0" w:color="auto"/>
            <w:bottom w:val="none" w:sz="0" w:space="0" w:color="auto"/>
            <w:right w:val="none" w:sz="0" w:space="0" w:color="auto"/>
          </w:divBdr>
        </w:div>
        <w:div w:id="627711507">
          <w:marLeft w:val="0"/>
          <w:marRight w:val="0"/>
          <w:marTop w:val="0"/>
          <w:marBottom w:val="0"/>
          <w:divBdr>
            <w:top w:val="none" w:sz="0" w:space="0" w:color="auto"/>
            <w:left w:val="none" w:sz="0" w:space="0" w:color="auto"/>
            <w:bottom w:val="none" w:sz="0" w:space="0" w:color="auto"/>
            <w:right w:val="none" w:sz="0" w:space="0" w:color="auto"/>
          </w:divBdr>
        </w:div>
      </w:divsChild>
    </w:div>
    <w:div w:id="1503744151">
      <w:bodyDiv w:val="1"/>
      <w:marLeft w:val="0"/>
      <w:marRight w:val="0"/>
      <w:marTop w:val="0"/>
      <w:marBottom w:val="0"/>
      <w:divBdr>
        <w:top w:val="none" w:sz="0" w:space="0" w:color="auto"/>
        <w:left w:val="none" w:sz="0" w:space="0" w:color="auto"/>
        <w:bottom w:val="none" w:sz="0" w:space="0" w:color="auto"/>
        <w:right w:val="none" w:sz="0" w:space="0" w:color="auto"/>
      </w:divBdr>
      <w:divsChild>
        <w:div w:id="1519539586">
          <w:marLeft w:val="0"/>
          <w:marRight w:val="0"/>
          <w:marTop w:val="0"/>
          <w:marBottom w:val="0"/>
          <w:divBdr>
            <w:top w:val="none" w:sz="0" w:space="0" w:color="auto"/>
            <w:left w:val="none" w:sz="0" w:space="0" w:color="auto"/>
            <w:bottom w:val="none" w:sz="0" w:space="0" w:color="auto"/>
            <w:right w:val="none" w:sz="0" w:space="0" w:color="auto"/>
          </w:divBdr>
        </w:div>
        <w:div w:id="1945768480">
          <w:marLeft w:val="0"/>
          <w:marRight w:val="0"/>
          <w:marTop w:val="0"/>
          <w:marBottom w:val="0"/>
          <w:divBdr>
            <w:top w:val="none" w:sz="0" w:space="0" w:color="auto"/>
            <w:left w:val="none" w:sz="0" w:space="0" w:color="auto"/>
            <w:bottom w:val="none" w:sz="0" w:space="0" w:color="auto"/>
            <w:right w:val="none" w:sz="0" w:space="0" w:color="auto"/>
          </w:divBdr>
        </w:div>
        <w:div w:id="1811824750">
          <w:marLeft w:val="0"/>
          <w:marRight w:val="0"/>
          <w:marTop w:val="0"/>
          <w:marBottom w:val="0"/>
          <w:divBdr>
            <w:top w:val="none" w:sz="0" w:space="0" w:color="auto"/>
            <w:left w:val="none" w:sz="0" w:space="0" w:color="auto"/>
            <w:bottom w:val="none" w:sz="0" w:space="0" w:color="auto"/>
            <w:right w:val="none" w:sz="0" w:space="0" w:color="auto"/>
          </w:divBdr>
        </w:div>
        <w:div w:id="1232618835">
          <w:marLeft w:val="0"/>
          <w:marRight w:val="0"/>
          <w:marTop w:val="0"/>
          <w:marBottom w:val="0"/>
          <w:divBdr>
            <w:top w:val="none" w:sz="0" w:space="0" w:color="auto"/>
            <w:left w:val="none" w:sz="0" w:space="0" w:color="auto"/>
            <w:bottom w:val="none" w:sz="0" w:space="0" w:color="auto"/>
            <w:right w:val="none" w:sz="0" w:space="0" w:color="auto"/>
          </w:divBdr>
        </w:div>
        <w:div w:id="642661484">
          <w:marLeft w:val="0"/>
          <w:marRight w:val="0"/>
          <w:marTop w:val="0"/>
          <w:marBottom w:val="0"/>
          <w:divBdr>
            <w:top w:val="none" w:sz="0" w:space="0" w:color="auto"/>
            <w:left w:val="none" w:sz="0" w:space="0" w:color="auto"/>
            <w:bottom w:val="none" w:sz="0" w:space="0" w:color="auto"/>
            <w:right w:val="none" w:sz="0" w:space="0" w:color="auto"/>
          </w:divBdr>
        </w:div>
        <w:div w:id="285545045">
          <w:marLeft w:val="0"/>
          <w:marRight w:val="0"/>
          <w:marTop w:val="0"/>
          <w:marBottom w:val="0"/>
          <w:divBdr>
            <w:top w:val="none" w:sz="0" w:space="0" w:color="auto"/>
            <w:left w:val="none" w:sz="0" w:space="0" w:color="auto"/>
            <w:bottom w:val="none" w:sz="0" w:space="0" w:color="auto"/>
            <w:right w:val="none" w:sz="0" w:space="0" w:color="auto"/>
          </w:divBdr>
        </w:div>
      </w:divsChild>
    </w:div>
    <w:div w:id="1652097623">
      <w:bodyDiv w:val="1"/>
      <w:marLeft w:val="0"/>
      <w:marRight w:val="0"/>
      <w:marTop w:val="0"/>
      <w:marBottom w:val="0"/>
      <w:divBdr>
        <w:top w:val="none" w:sz="0" w:space="0" w:color="auto"/>
        <w:left w:val="none" w:sz="0" w:space="0" w:color="auto"/>
        <w:bottom w:val="none" w:sz="0" w:space="0" w:color="auto"/>
        <w:right w:val="none" w:sz="0" w:space="0" w:color="auto"/>
      </w:divBdr>
      <w:divsChild>
        <w:div w:id="106779097">
          <w:marLeft w:val="0"/>
          <w:marRight w:val="0"/>
          <w:marTop w:val="0"/>
          <w:marBottom w:val="0"/>
          <w:divBdr>
            <w:top w:val="none" w:sz="0" w:space="0" w:color="auto"/>
            <w:left w:val="none" w:sz="0" w:space="0" w:color="auto"/>
            <w:bottom w:val="none" w:sz="0" w:space="0" w:color="auto"/>
            <w:right w:val="none" w:sz="0" w:space="0" w:color="auto"/>
          </w:divBdr>
        </w:div>
        <w:div w:id="603921619">
          <w:marLeft w:val="0"/>
          <w:marRight w:val="0"/>
          <w:marTop w:val="0"/>
          <w:marBottom w:val="0"/>
          <w:divBdr>
            <w:top w:val="none" w:sz="0" w:space="0" w:color="auto"/>
            <w:left w:val="none" w:sz="0" w:space="0" w:color="auto"/>
            <w:bottom w:val="none" w:sz="0" w:space="0" w:color="auto"/>
            <w:right w:val="none" w:sz="0" w:space="0" w:color="auto"/>
          </w:divBdr>
        </w:div>
        <w:div w:id="1781948656">
          <w:marLeft w:val="0"/>
          <w:marRight w:val="0"/>
          <w:marTop w:val="0"/>
          <w:marBottom w:val="0"/>
          <w:divBdr>
            <w:top w:val="none" w:sz="0" w:space="0" w:color="auto"/>
            <w:left w:val="none" w:sz="0" w:space="0" w:color="auto"/>
            <w:bottom w:val="none" w:sz="0" w:space="0" w:color="auto"/>
            <w:right w:val="none" w:sz="0" w:space="0" w:color="auto"/>
          </w:divBdr>
        </w:div>
        <w:div w:id="217981527">
          <w:marLeft w:val="0"/>
          <w:marRight w:val="0"/>
          <w:marTop w:val="0"/>
          <w:marBottom w:val="0"/>
          <w:divBdr>
            <w:top w:val="none" w:sz="0" w:space="0" w:color="auto"/>
            <w:left w:val="none" w:sz="0" w:space="0" w:color="auto"/>
            <w:bottom w:val="none" w:sz="0" w:space="0" w:color="auto"/>
            <w:right w:val="none" w:sz="0" w:space="0" w:color="auto"/>
          </w:divBdr>
        </w:div>
        <w:div w:id="1919316430">
          <w:marLeft w:val="0"/>
          <w:marRight w:val="0"/>
          <w:marTop w:val="0"/>
          <w:marBottom w:val="0"/>
          <w:divBdr>
            <w:top w:val="none" w:sz="0" w:space="0" w:color="auto"/>
            <w:left w:val="none" w:sz="0" w:space="0" w:color="auto"/>
            <w:bottom w:val="none" w:sz="0" w:space="0" w:color="auto"/>
            <w:right w:val="none" w:sz="0" w:space="0" w:color="auto"/>
          </w:divBdr>
        </w:div>
        <w:div w:id="472715341">
          <w:marLeft w:val="0"/>
          <w:marRight w:val="0"/>
          <w:marTop w:val="0"/>
          <w:marBottom w:val="0"/>
          <w:divBdr>
            <w:top w:val="none" w:sz="0" w:space="0" w:color="auto"/>
            <w:left w:val="none" w:sz="0" w:space="0" w:color="auto"/>
            <w:bottom w:val="none" w:sz="0" w:space="0" w:color="auto"/>
            <w:right w:val="none" w:sz="0" w:space="0" w:color="auto"/>
          </w:divBdr>
        </w:div>
        <w:div w:id="1608191685">
          <w:marLeft w:val="0"/>
          <w:marRight w:val="0"/>
          <w:marTop w:val="0"/>
          <w:marBottom w:val="0"/>
          <w:divBdr>
            <w:top w:val="none" w:sz="0" w:space="0" w:color="auto"/>
            <w:left w:val="none" w:sz="0" w:space="0" w:color="auto"/>
            <w:bottom w:val="none" w:sz="0" w:space="0" w:color="auto"/>
            <w:right w:val="none" w:sz="0" w:space="0" w:color="auto"/>
          </w:divBdr>
        </w:div>
        <w:div w:id="597518968">
          <w:marLeft w:val="0"/>
          <w:marRight w:val="0"/>
          <w:marTop w:val="0"/>
          <w:marBottom w:val="0"/>
          <w:divBdr>
            <w:top w:val="none" w:sz="0" w:space="0" w:color="auto"/>
            <w:left w:val="none" w:sz="0" w:space="0" w:color="auto"/>
            <w:bottom w:val="none" w:sz="0" w:space="0" w:color="auto"/>
            <w:right w:val="none" w:sz="0" w:space="0" w:color="auto"/>
          </w:divBdr>
        </w:div>
        <w:div w:id="846555950">
          <w:marLeft w:val="0"/>
          <w:marRight w:val="0"/>
          <w:marTop w:val="0"/>
          <w:marBottom w:val="0"/>
          <w:divBdr>
            <w:top w:val="none" w:sz="0" w:space="0" w:color="auto"/>
            <w:left w:val="none" w:sz="0" w:space="0" w:color="auto"/>
            <w:bottom w:val="none" w:sz="0" w:space="0" w:color="auto"/>
            <w:right w:val="none" w:sz="0" w:space="0" w:color="auto"/>
          </w:divBdr>
        </w:div>
        <w:div w:id="1929537650">
          <w:marLeft w:val="0"/>
          <w:marRight w:val="0"/>
          <w:marTop w:val="0"/>
          <w:marBottom w:val="0"/>
          <w:divBdr>
            <w:top w:val="none" w:sz="0" w:space="0" w:color="auto"/>
            <w:left w:val="none" w:sz="0" w:space="0" w:color="auto"/>
            <w:bottom w:val="none" w:sz="0" w:space="0" w:color="auto"/>
            <w:right w:val="none" w:sz="0" w:space="0" w:color="auto"/>
          </w:divBdr>
        </w:div>
        <w:div w:id="233703731">
          <w:marLeft w:val="0"/>
          <w:marRight w:val="0"/>
          <w:marTop w:val="0"/>
          <w:marBottom w:val="0"/>
          <w:divBdr>
            <w:top w:val="none" w:sz="0" w:space="0" w:color="auto"/>
            <w:left w:val="none" w:sz="0" w:space="0" w:color="auto"/>
            <w:bottom w:val="none" w:sz="0" w:space="0" w:color="auto"/>
            <w:right w:val="none" w:sz="0" w:space="0" w:color="auto"/>
          </w:divBdr>
        </w:div>
        <w:div w:id="2087680643">
          <w:marLeft w:val="0"/>
          <w:marRight w:val="0"/>
          <w:marTop w:val="0"/>
          <w:marBottom w:val="0"/>
          <w:divBdr>
            <w:top w:val="none" w:sz="0" w:space="0" w:color="auto"/>
            <w:left w:val="none" w:sz="0" w:space="0" w:color="auto"/>
            <w:bottom w:val="none" w:sz="0" w:space="0" w:color="auto"/>
            <w:right w:val="none" w:sz="0" w:space="0" w:color="auto"/>
          </w:divBdr>
        </w:div>
        <w:div w:id="794106317">
          <w:marLeft w:val="0"/>
          <w:marRight w:val="0"/>
          <w:marTop w:val="0"/>
          <w:marBottom w:val="0"/>
          <w:divBdr>
            <w:top w:val="none" w:sz="0" w:space="0" w:color="auto"/>
            <w:left w:val="none" w:sz="0" w:space="0" w:color="auto"/>
            <w:bottom w:val="none" w:sz="0" w:space="0" w:color="auto"/>
            <w:right w:val="none" w:sz="0" w:space="0" w:color="auto"/>
          </w:divBdr>
        </w:div>
        <w:div w:id="1849827493">
          <w:marLeft w:val="0"/>
          <w:marRight w:val="0"/>
          <w:marTop w:val="0"/>
          <w:marBottom w:val="0"/>
          <w:divBdr>
            <w:top w:val="none" w:sz="0" w:space="0" w:color="auto"/>
            <w:left w:val="none" w:sz="0" w:space="0" w:color="auto"/>
            <w:bottom w:val="none" w:sz="0" w:space="0" w:color="auto"/>
            <w:right w:val="none" w:sz="0" w:space="0" w:color="auto"/>
          </w:divBdr>
        </w:div>
        <w:div w:id="1650213153">
          <w:marLeft w:val="0"/>
          <w:marRight w:val="0"/>
          <w:marTop w:val="0"/>
          <w:marBottom w:val="0"/>
          <w:divBdr>
            <w:top w:val="none" w:sz="0" w:space="0" w:color="auto"/>
            <w:left w:val="none" w:sz="0" w:space="0" w:color="auto"/>
            <w:bottom w:val="none" w:sz="0" w:space="0" w:color="auto"/>
            <w:right w:val="none" w:sz="0" w:space="0" w:color="auto"/>
          </w:divBdr>
        </w:div>
        <w:div w:id="616251937">
          <w:marLeft w:val="0"/>
          <w:marRight w:val="0"/>
          <w:marTop w:val="0"/>
          <w:marBottom w:val="0"/>
          <w:divBdr>
            <w:top w:val="none" w:sz="0" w:space="0" w:color="auto"/>
            <w:left w:val="none" w:sz="0" w:space="0" w:color="auto"/>
            <w:bottom w:val="none" w:sz="0" w:space="0" w:color="auto"/>
            <w:right w:val="none" w:sz="0" w:space="0" w:color="auto"/>
          </w:divBdr>
        </w:div>
        <w:div w:id="2039701288">
          <w:marLeft w:val="0"/>
          <w:marRight w:val="0"/>
          <w:marTop w:val="0"/>
          <w:marBottom w:val="0"/>
          <w:divBdr>
            <w:top w:val="none" w:sz="0" w:space="0" w:color="auto"/>
            <w:left w:val="none" w:sz="0" w:space="0" w:color="auto"/>
            <w:bottom w:val="none" w:sz="0" w:space="0" w:color="auto"/>
            <w:right w:val="none" w:sz="0" w:space="0" w:color="auto"/>
          </w:divBdr>
        </w:div>
        <w:div w:id="893152604">
          <w:marLeft w:val="0"/>
          <w:marRight w:val="0"/>
          <w:marTop w:val="0"/>
          <w:marBottom w:val="0"/>
          <w:divBdr>
            <w:top w:val="none" w:sz="0" w:space="0" w:color="auto"/>
            <w:left w:val="none" w:sz="0" w:space="0" w:color="auto"/>
            <w:bottom w:val="none" w:sz="0" w:space="0" w:color="auto"/>
            <w:right w:val="none" w:sz="0" w:space="0" w:color="auto"/>
          </w:divBdr>
        </w:div>
        <w:div w:id="265578689">
          <w:marLeft w:val="0"/>
          <w:marRight w:val="0"/>
          <w:marTop w:val="0"/>
          <w:marBottom w:val="0"/>
          <w:divBdr>
            <w:top w:val="none" w:sz="0" w:space="0" w:color="auto"/>
            <w:left w:val="none" w:sz="0" w:space="0" w:color="auto"/>
            <w:bottom w:val="none" w:sz="0" w:space="0" w:color="auto"/>
            <w:right w:val="none" w:sz="0" w:space="0" w:color="auto"/>
          </w:divBdr>
        </w:div>
        <w:div w:id="1608343118">
          <w:marLeft w:val="0"/>
          <w:marRight w:val="0"/>
          <w:marTop w:val="0"/>
          <w:marBottom w:val="0"/>
          <w:divBdr>
            <w:top w:val="none" w:sz="0" w:space="0" w:color="auto"/>
            <w:left w:val="none" w:sz="0" w:space="0" w:color="auto"/>
            <w:bottom w:val="none" w:sz="0" w:space="0" w:color="auto"/>
            <w:right w:val="none" w:sz="0" w:space="0" w:color="auto"/>
          </w:divBdr>
        </w:div>
        <w:div w:id="1792626192">
          <w:marLeft w:val="0"/>
          <w:marRight w:val="0"/>
          <w:marTop w:val="0"/>
          <w:marBottom w:val="0"/>
          <w:divBdr>
            <w:top w:val="none" w:sz="0" w:space="0" w:color="auto"/>
            <w:left w:val="none" w:sz="0" w:space="0" w:color="auto"/>
            <w:bottom w:val="none" w:sz="0" w:space="0" w:color="auto"/>
            <w:right w:val="none" w:sz="0" w:space="0" w:color="auto"/>
          </w:divBdr>
        </w:div>
        <w:div w:id="1499996745">
          <w:marLeft w:val="0"/>
          <w:marRight w:val="0"/>
          <w:marTop w:val="0"/>
          <w:marBottom w:val="0"/>
          <w:divBdr>
            <w:top w:val="none" w:sz="0" w:space="0" w:color="auto"/>
            <w:left w:val="none" w:sz="0" w:space="0" w:color="auto"/>
            <w:bottom w:val="none" w:sz="0" w:space="0" w:color="auto"/>
            <w:right w:val="none" w:sz="0" w:space="0" w:color="auto"/>
          </w:divBdr>
        </w:div>
        <w:div w:id="1356418414">
          <w:marLeft w:val="0"/>
          <w:marRight w:val="0"/>
          <w:marTop w:val="0"/>
          <w:marBottom w:val="0"/>
          <w:divBdr>
            <w:top w:val="none" w:sz="0" w:space="0" w:color="auto"/>
            <w:left w:val="none" w:sz="0" w:space="0" w:color="auto"/>
            <w:bottom w:val="none" w:sz="0" w:space="0" w:color="auto"/>
            <w:right w:val="none" w:sz="0" w:space="0" w:color="auto"/>
          </w:divBdr>
        </w:div>
        <w:div w:id="390007981">
          <w:marLeft w:val="0"/>
          <w:marRight w:val="0"/>
          <w:marTop w:val="0"/>
          <w:marBottom w:val="0"/>
          <w:divBdr>
            <w:top w:val="none" w:sz="0" w:space="0" w:color="auto"/>
            <w:left w:val="none" w:sz="0" w:space="0" w:color="auto"/>
            <w:bottom w:val="none" w:sz="0" w:space="0" w:color="auto"/>
            <w:right w:val="none" w:sz="0" w:space="0" w:color="auto"/>
          </w:divBdr>
        </w:div>
        <w:div w:id="1432509830">
          <w:marLeft w:val="0"/>
          <w:marRight w:val="0"/>
          <w:marTop w:val="0"/>
          <w:marBottom w:val="0"/>
          <w:divBdr>
            <w:top w:val="none" w:sz="0" w:space="0" w:color="auto"/>
            <w:left w:val="none" w:sz="0" w:space="0" w:color="auto"/>
            <w:bottom w:val="none" w:sz="0" w:space="0" w:color="auto"/>
            <w:right w:val="none" w:sz="0" w:space="0" w:color="auto"/>
          </w:divBdr>
        </w:div>
        <w:div w:id="2133397424">
          <w:marLeft w:val="0"/>
          <w:marRight w:val="0"/>
          <w:marTop w:val="0"/>
          <w:marBottom w:val="0"/>
          <w:divBdr>
            <w:top w:val="none" w:sz="0" w:space="0" w:color="auto"/>
            <w:left w:val="none" w:sz="0" w:space="0" w:color="auto"/>
            <w:bottom w:val="none" w:sz="0" w:space="0" w:color="auto"/>
            <w:right w:val="none" w:sz="0" w:space="0" w:color="auto"/>
          </w:divBdr>
        </w:div>
        <w:div w:id="1434402620">
          <w:marLeft w:val="0"/>
          <w:marRight w:val="0"/>
          <w:marTop w:val="0"/>
          <w:marBottom w:val="0"/>
          <w:divBdr>
            <w:top w:val="none" w:sz="0" w:space="0" w:color="auto"/>
            <w:left w:val="none" w:sz="0" w:space="0" w:color="auto"/>
            <w:bottom w:val="none" w:sz="0" w:space="0" w:color="auto"/>
            <w:right w:val="none" w:sz="0" w:space="0" w:color="auto"/>
          </w:divBdr>
        </w:div>
        <w:div w:id="217907321">
          <w:marLeft w:val="0"/>
          <w:marRight w:val="0"/>
          <w:marTop w:val="0"/>
          <w:marBottom w:val="0"/>
          <w:divBdr>
            <w:top w:val="none" w:sz="0" w:space="0" w:color="auto"/>
            <w:left w:val="none" w:sz="0" w:space="0" w:color="auto"/>
            <w:bottom w:val="none" w:sz="0" w:space="0" w:color="auto"/>
            <w:right w:val="none" w:sz="0" w:space="0" w:color="auto"/>
          </w:divBdr>
        </w:div>
        <w:div w:id="880441341">
          <w:marLeft w:val="0"/>
          <w:marRight w:val="0"/>
          <w:marTop w:val="0"/>
          <w:marBottom w:val="0"/>
          <w:divBdr>
            <w:top w:val="none" w:sz="0" w:space="0" w:color="auto"/>
            <w:left w:val="none" w:sz="0" w:space="0" w:color="auto"/>
            <w:bottom w:val="none" w:sz="0" w:space="0" w:color="auto"/>
            <w:right w:val="none" w:sz="0" w:space="0" w:color="auto"/>
          </w:divBdr>
        </w:div>
        <w:div w:id="1072653269">
          <w:marLeft w:val="0"/>
          <w:marRight w:val="0"/>
          <w:marTop w:val="0"/>
          <w:marBottom w:val="0"/>
          <w:divBdr>
            <w:top w:val="none" w:sz="0" w:space="0" w:color="auto"/>
            <w:left w:val="none" w:sz="0" w:space="0" w:color="auto"/>
            <w:bottom w:val="none" w:sz="0" w:space="0" w:color="auto"/>
            <w:right w:val="none" w:sz="0" w:space="0" w:color="auto"/>
          </w:divBdr>
        </w:div>
        <w:div w:id="1985162007">
          <w:marLeft w:val="0"/>
          <w:marRight w:val="0"/>
          <w:marTop w:val="0"/>
          <w:marBottom w:val="0"/>
          <w:divBdr>
            <w:top w:val="none" w:sz="0" w:space="0" w:color="auto"/>
            <w:left w:val="none" w:sz="0" w:space="0" w:color="auto"/>
            <w:bottom w:val="none" w:sz="0" w:space="0" w:color="auto"/>
            <w:right w:val="none" w:sz="0" w:space="0" w:color="auto"/>
          </w:divBdr>
        </w:div>
        <w:div w:id="493449342">
          <w:marLeft w:val="0"/>
          <w:marRight w:val="0"/>
          <w:marTop w:val="0"/>
          <w:marBottom w:val="0"/>
          <w:divBdr>
            <w:top w:val="none" w:sz="0" w:space="0" w:color="auto"/>
            <w:left w:val="none" w:sz="0" w:space="0" w:color="auto"/>
            <w:bottom w:val="none" w:sz="0" w:space="0" w:color="auto"/>
            <w:right w:val="none" w:sz="0" w:space="0" w:color="auto"/>
          </w:divBdr>
        </w:div>
        <w:div w:id="736392518">
          <w:marLeft w:val="0"/>
          <w:marRight w:val="0"/>
          <w:marTop w:val="0"/>
          <w:marBottom w:val="0"/>
          <w:divBdr>
            <w:top w:val="none" w:sz="0" w:space="0" w:color="auto"/>
            <w:left w:val="none" w:sz="0" w:space="0" w:color="auto"/>
            <w:bottom w:val="none" w:sz="0" w:space="0" w:color="auto"/>
            <w:right w:val="none" w:sz="0" w:space="0" w:color="auto"/>
          </w:divBdr>
        </w:div>
        <w:div w:id="516578888">
          <w:marLeft w:val="0"/>
          <w:marRight w:val="0"/>
          <w:marTop w:val="0"/>
          <w:marBottom w:val="0"/>
          <w:divBdr>
            <w:top w:val="none" w:sz="0" w:space="0" w:color="auto"/>
            <w:left w:val="none" w:sz="0" w:space="0" w:color="auto"/>
            <w:bottom w:val="none" w:sz="0" w:space="0" w:color="auto"/>
            <w:right w:val="none" w:sz="0" w:space="0" w:color="auto"/>
          </w:divBdr>
        </w:div>
        <w:div w:id="51125319">
          <w:marLeft w:val="0"/>
          <w:marRight w:val="0"/>
          <w:marTop w:val="0"/>
          <w:marBottom w:val="0"/>
          <w:divBdr>
            <w:top w:val="none" w:sz="0" w:space="0" w:color="auto"/>
            <w:left w:val="none" w:sz="0" w:space="0" w:color="auto"/>
            <w:bottom w:val="none" w:sz="0" w:space="0" w:color="auto"/>
            <w:right w:val="none" w:sz="0" w:space="0" w:color="auto"/>
          </w:divBdr>
        </w:div>
        <w:div w:id="1469666379">
          <w:marLeft w:val="0"/>
          <w:marRight w:val="0"/>
          <w:marTop w:val="0"/>
          <w:marBottom w:val="0"/>
          <w:divBdr>
            <w:top w:val="none" w:sz="0" w:space="0" w:color="auto"/>
            <w:left w:val="none" w:sz="0" w:space="0" w:color="auto"/>
            <w:bottom w:val="none" w:sz="0" w:space="0" w:color="auto"/>
            <w:right w:val="none" w:sz="0" w:space="0" w:color="auto"/>
          </w:divBdr>
        </w:div>
        <w:div w:id="1463113470">
          <w:marLeft w:val="0"/>
          <w:marRight w:val="0"/>
          <w:marTop w:val="0"/>
          <w:marBottom w:val="0"/>
          <w:divBdr>
            <w:top w:val="none" w:sz="0" w:space="0" w:color="auto"/>
            <w:left w:val="none" w:sz="0" w:space="0" w:color="auto"/>
            <w:bottom w:val="none" w:sz="0" w:space="0" w:color="auto"/>
            <w:right w:val="none" w:sz="0" w:space="0" w:color="auto"/>
          </w:divBdr>
        </w:div>
        <w:div w:id="1567063204">
          <w:marLeft w:val="0"/>
          <w:marRight w:val="0"/>
          <w:marTop w:val="0"/>
          <w:marBottom w:val="0"/>
          <w:divBdr>
            <w:top w:val="none" w:sz="0" w:space="0" w:color="auto"/>
            <w:left w:val="none" w:sz="0" w:space="0" w:color="auto"/>
            <w:bottom w:val="none" w:sz="0" w:space="0" w:color="auto"/>
            <w:right w:val="none" w:sz="0" w:space="0" w:color="auto"/>
          </w:divBdr>
        </w:div>
        <w:div w:id="1304196499">
          <w:marLeft w:val="0"/>
          <w:marRight w:val="0"/>
          <w:marTop w:val="0"/>
          <w:marBottom w:val="0"/>
          <w:divBdr>
            <w:top w:val="none" w:sz="0" w:space="0" w:color="auto"/>
            <w:left w:val="none" w:sz="0" w:space="0" w:color="auto"/>
            <w:bottom w:val="none" w:sz="0" w:space="0" w:color="auto"/>
            <w:right w:val="none" w:sz="0" w:space="0" w:color="auto"/>
          </w:divBdr>
        </w:div>
        <w:div w:id="675427937">
          <w:marLeft w:val="0"/>
          <w:marRight w:val="0"/>
          <w:marTop w:val="0"/>
          <w:marBottom w:val="0"/>
          <w:divBdr>
            <w:top w:val="none" w:sz="0" w:space="0" w:color="auto"/>
            <w:left w:val="none" w:sz="0" w:space="0" w:color="auto"/>
            <w:bottom w:val="none" w:sz="0" w:space="0" w:color="auto"/>
            <w:right w:val="none" w:sz="0" w:space="0" w:color="auto"/>
          </w:divBdr>
        </w:div>
        <w:div w:id="1358702003">
          <w:marLeft w:val="0"/>
          <w:marRight w:val="0"/>
          <w:marTop w:val="0"/>
          <w:marBottom w:val="0"/>
          <w:divBdr>
            <w:top w:val="none" w:sz="0" w:space="0" w:color="auto"/>
            <w:left w:val="none" w:sz="0" w:space="0" w:color="auto"/>
            <w:bottom w:val="none" w:sz="0" w:space="0" w:color="auto"/>
            <w:right w:val="none" w:sz="0" w:space="0" w:color="auto"/>
          </w:divBdr>
        </w:div>
        <w:div w:id="1314797102">
          <w:marLeft w:val="0"/>
          <w:marRight w:val="0"/>
          <w:marTop w:val="0"/>
          <w:marBottom w:val="0"/>
          <w:divBdr>
            <w:top w:val="none" w:sz="0" w:space="0" w:color="auto"/>
            <w:left w:val="none" w:sz="0" w:space="0" w:color="auto"/>
            <w:bottom w:val="none" w:sz="0" w:space="0" w:color="auto"/>
            <w:right w:val="none" w:sz="0" w:space="0" w:color="auto"/>
          </w:divBdr>
        </w:div>
        <w:div w:id="294727048">
          <w:marLeft w:val="0"/>
          <w:marRight w:val="0"/>
          <w:marTop w:val="0"/>
          <w:marBottom w:val="0"/>
          <w:divBdr>
            <w:top w:val="none" w:sz="0" w:space="0" w:color="auto"/>
            <w:left w:val="none" w:sz="0" w:space="0" w:color="auto"/>
            <w:bottom w:val="none" w:sz="0" w:space="0" w:color="auto"/>
            <w:right w:val="none" w:sz="0" w:space="0" w:color="auto"/>
          </w:divBdr>
        </w:div>
        <w:div w:id="1027943957">
          <w:marLeft w:val="0"/>
          <w:marRight w:val="0"/>
          <w:marTop w:val="0"/>
          <w:marBottom w:val="0"/>
          <w:divBdr>
            <w:top w:val="none" w:sz="0" w:space="0" w:color="auto"/>
            <w:left w:val="none" w:sz="0" w:space="0" w:color="auto"/>
            <w:bottom w:val="none" w:sz="0" w:space="0" w:color="auto"/>
            <w:right w:val="none" w:sz="0" w:space="0" w:color="auto"/>
          </w:divBdr>
        </w:div>
        <w:div w:id="1989482097">
          <w:marLeft w:val="0"/>
          <w:marRight w:val="0"/>
          <w:marTop w:val="0"/>
          <w:marBottom w:val="0"/>
          <w:divBdr>
            <w:top w:val="none" w:sz="0" w:space="0" w:color="auto"/>
            <w:left w:val="none" w:sz="0" w:space="0" w:color="auto"/>
            <w:bottom w:val="none" w:sz="0" w:space="0" w:color="auto"/>
            <w:right w:val="none" w:sz="0" w:space="0" w:color="auto"/>
          </w:divBdr>
        </w:div>
        <w:div w:id="194923954">
          <w:marLeft w:val="0"/>
          <w:marRight w:val="0"/>
          <w:marTop w:val="0"/>
          <w:marBottom w:val="0"/>
          <w:divBdr>
            <w:top w:val="none" w:sz="0" w:space="0" w:color="auto"/>
            <w:left w:val="none" w:sz="0" w:space="0" w:color="auto"/>
            <w:bottom w:val="none" w:sz="0" w:space="0" w:color="auto"/>
            <w:right w:val="none" w:sz="0" w:space="0" w:color="auto"/>
          </w:divBdr>
        </w:div>
        <w:div w:id="1205411012">
          <w:marLeft w:val="0"/>
          <w:marRight w:val="0"/>
          <w:marTop w:val="0"/>
          <w:marBottom w:val="0"/>
          <w:divBdr>
            <w:top w:val="none" w:sz="0" w:space="0" w:color="auto"/>
            <w:left w:val="none" w:sz="0" w:space="0" w:color="auto"/>
            <w:bottom w:val="none" w:sz="0" w:space="0" w:color="auto"/>
            <w:right w:val="none" w:sz="0" w:space="0" w:color="auto"/>
          </w:divBdr>
        </w:div>
        <w:div w:id="449474782">
          <w:marLeft w:val="0"/>
          <w:marRight w:val="0"/>
          <w:marTop w:val="0"/>
          <w:marBottom w:val="0"/>
          <w:divBdr>
            <w:top w:val="none" w:sz="0" w:space="0" w:color="auto"/>
            <w:left w:val="none" w:sz="0" w:space="0" w:color="auto"/>
            <w:bottom w:val="none" w:sz="0" w:space="0" w:color="auto"/>
            <w:right w:val="none" w:sz="0" w:space="0" w:color="auto"/>
          </w:divBdr>
        </w:div>
        <w:div w:id="771701210">
          <w:marLeft w:val="0"/>
          <w:marRight w:val="0"/>
          <w:marTop w:val="0"/>
          <w:marBottom w:val="0"/>
          <w:divBdr>
            <w:top w:val="none" w:sz="0" w:space="0" w:color="auto"/>
            <w:left w:val="none" w:sz="0" w:space="0" w:color="auto"/>
            <w:bottom w:val="none" w:sz="0" w:space="0" w:color="auto"/>
            <w:right w:val="none" w:sz="0" w:space="0" w:color="auto"/>
          </w:divBdr>
        </w:div>
        <w:div w:id="1817524515">
          <w:marLeft w:val="0"/>
          <w:marRight w:val="0"/>
          <w:marTop w:val="0"/>
          <w:marBottom w:val="0"/>
          <w:divBdr>
            <w:top w:val="none" w:sz="0" w:space="0" w:color="auto"/>
            <w:left w:val="none" w:sz="0" w:space="0" w:color="auto"/>
            <w:bottom w:val="none" w:sz="0" w:space="0" w:color="auto"/>
            <w:right w:val="none" w:sz="0" w:space="0" w:color="auto"/>
          </w:divBdr>
        </w:div>
        <w:div w:id="514150358">
          <w:marLeft w:val="0"/>
          <w:marRight w:val="0"/>
          <w:marTop w:val="0"/>
          <w:marBottom w:val="0"/>
          <w:divBdr>
            <w:top w:val="none" w:sz="0" w:space="0" w:color="auto"/>
            <w:left w:val="none" w:sz="0" w:space="0" w:color="auto"/>
            <w:bottom w:val="none" w:sz="0" w:space="0" w:color="auto"/>
            <w:right w:val="none" w:sz="0" w:space="0" w:color="auto"/>
          </w:divBdr>
        </w:div>
        <w:div w:id="1448888545">
          <w:marLeft w:val="0"/>
          <w:marRight w:val="0"/>
          <w:marTop w:val="0"/>
          <w:marBottom w:val="0"/>
          <w:divBdr>
            <w:top w:val="none" w:sz="0" w:space="0" w:color="auto"/>
            <w:left w:val="none" w:sz="0" w:space="0" w:color="auto"/>
            <w:bottom w:val="none" w:sz="0" w:space="0" w:color="auto"/>
            <w:right w:val="none" w:sz="0" w:space="0" w:color="auto"/>
          </w:divBdr>
        </w:div>
        <w:div w:id="17826575">
          <w:marLeft w:val="0"/>
          <w:marRight w:val="0"/>
          <w:marTop w:val="0"/>
          <w:marBottom w:val="0"/>
          <w:divBdr>
            <w:top w:val="none" w:sz="0" w:space="0" w:color="auto"/>
            <w:left w:val="none" w:sz="0" w:space="0" w:color="auto"/>
            <w:bottom w:val="none" w:sz="0" w:space="0" w:color="auto"/>
            <w:right w:val="none" w:sz="0" w:space="0" w:color="auto"/>
          </w:divBdr>
        </w:div>
        <w:div w:id="1737436629">
          <w:marLeft w:val="0"/>
          <w:marRight w:val="0"/>
          <w:marTop w:val="0"/>
          <w:marBottom w:val="0"/>
          <w:divBdr>
            <w:top w:val="none" w:sz="0" w:space="0" w:color="auto"/>
            <w:left w:val="none" w:sz="0" w:space="0" w:color="auto"/>
            <w:bottom w:val="none" w:sz="0" w:space="0" w:color="auto"/>
            <w:right w:val="none" w:sz="0" w:space="0" w:color="auto"/>
          </w:divBdr>
        </w:div>
        <w:div w:id="1738701854">
          <w:marLeft w:val="0"/>
          <w:marRight w:val="0"/>
          <w:marTop w:val="0"/>
          <w:marBottom w:val="0"/>
          <w:divBdr>
            <w:top w:val="none" w:sz="0" w:space="0" w:color="auto"/>
            <w:left w:val="none" w:sz="0" w:space="0" w:color="auto"/>
            <w:bottom w:val="none" w:sz="0" w:space="0" w:color="auto"/>
            <w:right w:val="none" w:sz="0" w:space="0" w:color="auto"/>
          </w:divBdr>
        </w:div>
        <w:div w:id="651757924">
          <w:marLeft w:val="0"/>
          <w:marRight w:val="0"/>
          <w:marTop w:val="0"/>
          <w:marBottom w:val="0"/>
          <w:divBdr>
            <w:top w:val="none" w:sz="0" w:space="0" w:color="auto"/>
            <w:left w:val="none" w:sz="0" w:space="0" w:color="auto"/>
            <w:bottom w:val="none" w:sz="0" w:space="0" w:color="auto"/>
            <w:right w:val="none" w:sz="0" w:space="0" w:color="auto"/>
          </w:divBdr>
        </w:div>
        <w:div w:id="1080911562">
          <w:marLeft w:val="0"/>
          <w:marRight w:val="0"/>
          <w:marTop w:val="0"/>
          <w:marBottom w:val="0"/>
          <w:divBdr>
            <w:top w:val="none" w:sz="0" w:space="0" w:color="auto"/>
            <w:left w:val="none" w:sz="0" w:space="0" w:color="auto"/>
            <w:bottom w:val="none" w:sz="0" w:space="0" w:color="auto"/>
            <w:right w:val="none" w:sz="0" w:space="0" w:color="auto"/>
          </w:divBdr>
        </w:div>
        <w:div w:id="1868517863">
          <w:marLeft w:val="0"/>
          <w:marRight w:val="0"/>
          <w:marTop w:val="0"/>
          <w:marBottom w:val="0"/>
          <w:divBdr>
            <w:top w:val="none" w:sz="0" w:space="0" w:color="auto"/>
            <w:left w:val="none" w:sz="0" w:space="0" w:color="auto"/>
            <w:bottom w:val="none" w:sz="0" w:space="0" w:color="auto"/>
            <w:right w:val="none" w:sz="0" w:space="0" w:color="auto"/>
          </w:divBdr>
        </w:div>
        <w:div w:id="623538243">
          <w:marLeft w:val="0"/>
          <w:marRight w:val="0"/>
          <w:marTop w:val="0"/>
          <w:marBottom w:val="0"/>
          <w:divBdr>
            <w:top w:val="none" w:sz="0" w:space="0" w:color="auto"/>
            <w:left w:val="none" w:sz="0" w:space="0" w:color="auto"/>
            <w:bottom w:val="none" w:sz="0" w:space="0" w:color="auto"/>
            <w:right w:val="none" w:sz="0" w:space="0" w:color="auto"/>
          </w:divBdr>
        </w:div>
        <w:div w:id="1461654764">
          <w:marLeft w:val="0"/>
          <w:marRight w:val="0"/>
          <w:marTop w:val="0"/>
          <w:marBottom w:val="0"/>
          <w:divBdr>
            <w:top w:val="none" w:sz="0" w:space="0" w:color="auto"/>
            <w:left w:val="none" w:sz="0" w:space="0" w:color="auto"/>
            <w:bottom w:val="none" w:sz="0" w:space="0" w:color="auto"/>
            <w:right w:val="none" w:sz="0" w:space="0" w:color="auto"/>
          </w:divBdr>
        </w:div>
        <w:div w:id="1119757747">
          <w:marLeft w:val="0"/>
          <w:marRight w:val="0"/>
          <w:marTop w:val="0"/>
          <w:marBottom w:val="0"/>
          <w:divBdr>
            <w:top w:val="none" w:sz="0" w:space="0" w:color="auto"/>
            <w:left w:val="none" w:sz="0" w:space="0" w:color="auto"/>
            <w:bottom w:val="none" w:sz="0" w:space="0" w:color="auto"/>
            <w:right w:val="none" w:sz="0" w:space="0" w:color="auto"/>
          </w:divBdr>
        </w:div>
        <w:div w:id="1776632668">
          <w:marLeft w:val="0"/>
          <w:marRight w:val="0"/>
          <w:marTop w:val="0"/>
          <w:marBottom w:val="0"/>
          <w:divBdr>
            <w:top w:val="none" w:sz="0" w:space="0" w:color="auto"/>
            <w:left w:val="none" w:sz="0" w:space="0" w:color="auto"/>
            <w:bottom w:val="none" w:sz="0" w:space="0" w:color="auto"/>
            <w:right w:val="none" w:sz="0" w:space="0" w:color="auto"/>
          </w:divBdr>
        </w:div>
        <w:div w:id="805977792">
          <w:marLeft w:val="0"/>
          <w:marRight w:val="0"/>
          <w:marTop w:val="0"/>
          <w:marBottom w:val="0"/>
          <w:divBdr>
            <w:top w:val="none" w:sz="0" w:space="0" w:color="auto"/>
            <w:left w:val="none" w:sz="0" w:space="0" w:color="auto"/>
            <w:bottom w:val="none" w:sz="0" w:space="0" w:color="auto"/>
            <w:right w:val="none" w:sz="0" w:space="0" w:color="auto"/>
          </w:divBdr>
        </w:div>
        <w:div w:id="1488934660">
          <w:marLeft w:val="0"/>
          <w:marRight w:val="0"/>
          <w:marTop w:val="0"/>
          <w:marBottom w:val="0"/>
          <w:divBdr>
            <w:top w:val="none" w:sz="0" w:space="0" w:color="auto"/>
            <w:left w:val="none" w:sz="0" w:space="0" w:color="auto"/>
            <w:bottom w:val="none" w:sz="0" w:space="0" w:color="auto"/>
            <w:right w:val="none" w:sz="0" w:space="0" w:color="auto"/>
          </w:divBdr>
        </w:div>
        <w:div w:id="1477529462">
          <w:marLeft w:val="0"/>
          <w:marRight w:val="0"/>
          <w:marTop w:val="0"/>
          <w:marBottom w:val="0"/>
          <w:divBdr>
            <w:top w:val="none" w:sz="0" w:space="0" w:color="auto"/>
            <w:left w:val="none" w:sz="0" w:space="0" w:color="auto"/>
            <w:bottom w:val="none" w:sz="0" w:space="0" w:color="auto"/>
            <w:right w:val="none" w:sz="0" w:space="0" w:color="auto"/>
          </w:divBdr>
        </w:div>
        <w:div w:id="2054571875">
          <w:marLeft w:val="0"/>
          <w:marRight w:val="0"/>
          <w:marTop w:val="0"/>
          <w:marBottom w:val="0"/>
          <w:divBdr>
            <w:top w:val="none" w:sz="0" w:space="0" w:color="auto"/>
            <w:left w:val="none" w:sz="0" w:space="0" w:color="auto"/>
            <w:bottom w:val="none" w:sz="0" w:space="0" w:color="auto"/>
            <w:right w:val="none" w:sz="0" w:space="0" w:color="auto"/>
          </w:divBdr>
        </w:div>
        <w:div w:id="963922254">
          <w:marLeft w:val="0"/>
          <w:marRight w:val="0"/>
          <w:marTop w:val="0"/>
          <w:marBottom w:val="0"/>
          <w:divBdr>
            <w:top w:val="none" w:sz="0" w:space="0" w:color="auto"/>
            <w:left w:val="none" w:sz="0" w:space="0" w:color="auto"/>
            <w:bottom w:val="none" w:sz="0" w:space="0" w:color="auto"/>
            <w:right w:val="none" w:sz="0" w:space="0" w:color="auto"/>
          </w:divBdr>
        </w:div>
        <w:div w:id="1397440080">
          <w:marLeft w:val="0"/>
          <w:marRight w:val="0"/>
          <w:marTop w:val="0"/>
          <w:marBottom w:val="0"/>
          <w:divBdr>
            <w:top w:val="none" w:sz="0" w:space="0" w:color="auto"/>
            <w:left w:val="none" w:sz="0" w:space="0" w:color="auto"/>
            <w:bottom w:val="none" w:sz="0" w:space="0" w:color="auto"/>
            <w:right w:val="none" w:sz="0" w:space="0" w:color="auto"/>
          </w:divBdr>
        </w:div>
        <w:div w:id="271717300">
          <w:marLeft w:val="0"/>
          <w:marRight w:val="0"/>
          <w:marTop w:val="0"/>
          <w:marBottom w:val="0"/>
          <w:divBdr>
            <w:top w:val="none" w:sz="0" w:space="0" w:color="auto"/>
            <w:left w:val="none" w:sz="0" w:space="0" w:color="auto"/>
            <w:bottom w:val="none" w:sz="0" w:space="0" w:color="auto"/>
            <w:right w:val="none" w:sz="0" w:space="0" w:color="auto"/>
          </w:divBdr>
        </w:div>
        <w:div w:id="1538539718">
          <w:marLeft w:val="0"/>
          <w:marRight w:val="0"/>
          <w:marTop w:val="0"/>
          <w:marBottom w:val="0"/>
          <w:divBdr>
            <w:top w:val="none" w:sz="0" w:space="0" w:color="auto"/>
            <w:left w:val="none" w:sz="0" w:space="0" w:color="auto"/>
            <w:bottom w:val="none" w:sz="0" w:space="0" w:color="auto"/>
            <w:right w:val="none" w:sz="0" w:space="0" w:color="auto"/>
          </w:divBdr>
        </w:div>
        <w:div w:id="442187315">
          <w:marLeft w:val="0"/>
          <w:marRight w:val="0"/>
          <w:marTop w:val="0"/>
          <w:marBottom w:val="0"/>
          <w:divBdr>
            <w:top w:val="none" w:sz="0" w:space="0" w:color="auto"/>
            <w:left w:val="none" w:sz="0" w:space="0" w:color="auto"/>
            <w:bottom w:val="none" w:sz="0" w:space="0" w:color="auto"/>
            <w:right w:val="none" w:sz="0" w:space="0" w:color="auto"/>
          </w:divBdr>
        </w:div>
        <w:div w:id="1355306570">
          <w:marLeft w:val="0"/>
          <w:marRight w:val="0"/>
          <w:marTop w:val="0"/>
          <w:marBottom w:val="0"/>
          <w:divBdr>
            <w:top w:val="none" w:sz="0" w:space="0" w:color="auto"/>
            <w:left w:val="none" w:sz="0" w:space="0" w:color="auto"/>
            <w:bottom w:val="none" w:sz="0" w:space="0" w:color="auto"/>
            <w:right w:val="none" w:sz="0" w:space="0" w:color="auto"/>
          </w:divBdr>
        </w:div>
        <w:div w:id="1995403417">
          <w:marLeft w:val="0"/>
          <w:marRight w:val="0"/>
          <w:marTop w:val="0"/>
          <w:marBottom w:val="0"/>
          <w:divBdr>
            <w:top w:val="none" w:sz="0" w:space="0" w:color="auto"/>
            <w:left w:val="none" w:sz="0" w:space="0" w:color="auto"/>
            <w:bottom w:val="none" w:sz="0" w:space="0" w:color="auto"/>
            <w:right w:val="none" w:sz="0" w:space="0" w:color="auto"/>
          </w:divBdr>
        </w:div>
        <w:div w:id="1360084558">
          <w:marLeft w:val="0"/>
          <w:marRight w:val="0"/>
          <w:marTop w:val="0"/>
          <w:marBottom w:val="0"/>
          <w:divBdr>
            <w:top w:val="none" w:sz="0" w:space="0" w:color="auto"/>
            <w:left w:val="none" w:sz="0" w:space="0" w:color="auto"/>
            <w:bottom w:val="none" w:sz="0" w:space="0" w:color="auto"/>
            <w:right w:val="none" w:sz="0" w:space="0" w:color="auto"/>
          </w:divBdr>
        </w:div>
        <w:div w:id="1442217784">
          <w:marLeft w:val="0"/>
          <w:marRight w:val="0"/>
          <w:marTop w:val="0"/>
          <w:marBottom w:val="0"/>
          <w:divBdr>
            <w:top w:val="none" w:sz="0" w:space="0" w:color="auto"/>
            <w:left w:val="none" w:sz="0" w:space="0" w:color="auto"/>
            <w:bottom w:val="none" w:sz="0" w:space="0" w:color="auto"/>
            <w:right w:val="none" w:sz="0" w:space="0" w:color="auto"/>
          </w:divBdr>
        </w:div>
        <w:div w:id="832262458">
          <w:marLeft w:val="0"/>
          <w:marRight w:val="0"/>
          <w:marTop w:val="0"/>
          <w:marBottom w:val="0"/>
          <w:divBdr>
            <w:top w:val="none" w:sz="0" w:space="0" w:color="auto"/>
            <w:left w:val="none" w:sz="0" w:space="0" w:color="auto"/>
            <w:bottom w:val="none" w:sz="0" w:space="0" w:color="auto"/>
            <w:right w:val="none" w:sz="0" w:space="0" w:color="auto"/>
          </w:divBdr>
        </w:div>
        <w:div w:id="864055827">
          <w:marLeft w:val="0"/>
          <w:marRight w:val="0"/>
          <w:marTop w:val="0"/>
          <w:marBottom w:val="0"/>
          <w:divBdr>
            <w:top w:val="none" w:sz="0" w:space="0" w:color="auto"/>
            <w:left w:val="none" w:sz="0" w:space="0" w:color="auto"/>
            <w:bottom w:val="none" w:sz="0" w:space="0" w:color="auto"/>
            <w:right w:val="none" w:sz="0" w:space="0" w:color="auto"/>
          </w:divBdr>
        </w:div>
        <w:div w:id="1535581663">
          <w:marLeft w:val="0"/>
          <w:marRight w:val="0"/>
          <w:marTop w:val="0"/>
          <w:marBottom w:val="0"/>
          <w:divBdr>
            <w:top w:val="none" w:sz="0" w:space="0" w:color="auto"/>
            <w:left w:val="none" w:sz="0" w:space="0" w:color="auto"/>
            <w:bottom w:val="none" w:sz="0" w:space="0" w:color="auto"/>
            <w:right w:val="none" w:sz="0" w:space="0" w:color="auto"/>
          </w:divBdr>
        </w:div>
        <w:div w:id="108862887">
          <w:marLeft w:val="0"/>
          <w:marRight w:val="0"/>
          <w:marTop w:val="0"/>
          <w:marBottom w:val="0"/>
          <w:divBdr>
            <w:top w:val="none" w:sz="0" w:space="0" w:color="auto"/>
            <w:left w:val="none" w:sz="0" w:space="0" w:color="auto"/>
            <w:bottom w:val="none" w:sz="0" w:space="0" w:color="auto"/>
            <w:right w:val="none" w:sz="0" w:space="0" w:color="auto"/>
          </w:divBdr>
        </w:div>
        <w:div w:id="500587545">
          <w:marLeft w:val="0"/>
          <w:marRight w:val="0"/>
          <w:marTop w:val="0"/>
          <w:marBottom w:val="0"/>
          <w:divBdr>
            <w:top w:val="none" w:sz="0" w:space="0" w:color="auto"/>
            <w:left w:val="none" w:sz="0" w:space="0" w:color="auto"/>
            <w:bottom w:val="none" w:sz="0" w:space="0" w:color="auto"/>
            <w:right w:val="none" w:sz="0" w:space="0" w:color="auto"/>
          </w:divBdr>
        </w:div>
        <w:div w:id="1560820803">
          <w:marLeft w:val="0"/>
          <w:marRight w:val="0"/>
          <w:marTop w:val="0"/>
          <w:marBottom w:val="0"/>
          <w:divBdr>
            <w:top w:val="none" w:sz="0" w:space="0" w:color="auto"/>
            <w:left w:val="none" w:sz="0" w:space="0" w:color="auto"/>
            <w:bottom w:val="none" w:sz="0" w:space="0" w:color="auto"/>
            <w:right w:val="none" w:sz="0" w:space="0" w:color="auto"/>
          </w:divBdr>
        </w:div>
        <w:div w:id="2079278680">
          <w:marLeft w:val="0"/>
          <w:marRight w:val="0"/>
          <w:marTop w:val="0"/>
          <w:marBottom w:val="0"/>
          <w:divBdr>
            <w:top w:val="none" w:sz="0" w:space="0" w:color="auto"/>
            <w:left w:val="none" w:sz="0" w:space="0" w:color="auto"/>
            <w:bottom w:val="none" w:sz="0" w:space="0" w:color="auto"/>
            <w:right w:val="none" w:sz="0" w:space="0" w:color="auto"/>
          </w:divBdr>
        </w:div>
        <w:div w:id="1002196465">
          <w:marLeft w:val="0"/>
          <w:marRight w:val="0"/>
          <w:marTop w:val="0"/>
          <w:marBottom w:val="0"/>
          <w:divBdr>
            <w:top w:val="none" w:sz="0" w:space="0" w:color="auto"/>
            <w:left w:val="none" w:sz="0" w:space="0" w:color="auto"/>
            <w:bottom w:val="none" w:sz="0" w:space="0" w:color="auto"/>
            <w:right w:val="none" w:sz="0" w:space="0" w:color="auto"/>
          </w:divBdr>
        </w:div>
        <w:div w:id="1144005280">
          <w:marLeft w:val="0"/>
          <w:marRight w:val="0"/>
          <w:marTop w:val="0"/>
          <w:marBottom w:val="0"/>
          <w:divBdr>
            <w:top w:val="none" w:sz="0" w:space="0" w:color="auto"/>
            <w:left w:val="none" w:sz="0" w:space="0" w:color="auto"/>
            <w:bottom w:val="none" w:sz="0" w:space="0" w:color="auto"/>
            <w:right w:val="none" w:sz="0" w:space="0" w:color="auto"/>
          </w:divBdr>
        </w:div>
        <w:div w:id="1891762617">
          <w:marLeft w:val="0"/>
          <w:marRight w:val="0"/>
          <w:marTop w:val="0"/>
          <w:marBottom w:val="0"/>
          <w:divBdr>
            <w:top w:val="none" w:sz="0" w:space="0" w:color="auto"/>
            <w:left w:val="none" w:sz="0" w:space="0" w:color="auto"/>
            <w:bottom w:val="none" w:sz="0" w:space="0" w:color="auto"/>
            <w:right w:val="none" w:sz="0" w:space="0" w:color="auto"/>
          </w:divBdr>
        </w:div>
        <w:div w:id="798231408">
          <w:marLeft w:val="0"/>
          <w:marRight w:val="0"/>
          <w:marTop w:val="0"/>
          <w:marBottom w:val="0"/>
          <w:divBdr>
            <w:top w:val="none" w:sz="0" w:space="0" w:color="auto"/>
            <w:left w:val="none" w:sz="0" w:space="0" w:color="auto"/>
            <w:bottom w:val="none" w:sz="0" w:space="0" w:color="auto"/>
            <w:right w:val="none" w:sz="0" w:space="0" w:color="auto"/>
          </w:divBdr>
        </w:div>
        <w:div w:id="1108500993">
          <w:marLeft w:val="0"/>
          <w:marRight w:val="0"/>
          <w:marTop w:val="0"/>
          <w:marBottom w:val="0"/>
          <w:divBdr>
            <w:top w:val="none" w:sz="0" w:space="0" w:color="auto"/>
            <w:left w:val="none" w:sz="0" w:space="0" w:color="auto"/>
            <w:bottom w:val="none" w:sz="0" w:space="0" w:color="auto"/>
            <w:right w:val="none" w:sz="0" w:space="0" w:color="auto"/>
          </w:divBdr>
        </w:div>
        <w:div w:id="1403866328">
          <w:marLeft w:val="0"/>
          <w:marRight w:val="0"/>
          <w:marTop w:val="0"/>
          <w:marBottom w:val="0"/>
          <w:divBdr>
            <w:top w:val="none" w:sz="0" w:space="0" w:color="auto"/>
            <w:left w:val="none" w:sz="0" w:space="0" w:color="auto"/>
            <w:bottom w:val="none" w:sz="0" w:space="0" w:color="auto"/>
            <w:right w:val="none" w:sz="0" w:space="0" w:color="auto"/>
          </w:divBdr>
        </w:div>
        <w:div w:id="417215433">
          <w:marLeft w:val="0"/>
          <w:marRight w:val="0"/>
          <w:marTop w:val="0"/>
          <w:marBottom w:val="0"/>
          <w:divBdr>
            <w:top w:val="none" w:sz="0" w:space="0" w:color="auto"/>
            <w:left w:val="none" w:sz="0" w:space="0" w:color="auto"/>
            <w:bottom w:val="none" w:sz="0" w:space="0" w:color="auto"/>
            <w:right w:val="none" w:sz="0" w:space="0" w:color="auto"/>
          </w:divBdr>
        </w:div>
        <w:div w:id="799690181">
          <w:marLeft w:val="0"/>
          <w:marRight w:val="0"/>
          <w:marTop w:val="0"/>
          <w:marBottom w:val="0"/>
          <w:divBdr>
            <w:top w:val="none" w:sz="0" w:space="0" w:color="auto"/>
            <w:left w:val="none" w:sz="0" w:space="0" w:color="auto"/>
            <w:bottom w:val="none" w:sz="0" w:space="0" w:color="auto"/>
            <w:right w:val="none" w:sz="0" w:space="0" w:color="auto"/>
          </w:divBdr>
        </w:div>
        <w:div w:id="471675864">
          <w:marLeft w:val="0"/>
          <w:marRight w:val="0"/>
          <w:marTop w:val="0"/>
          <w:marBottom w:val="0"/>
          <w:divBdr>
            <w:top w:val="none" w:sz="0" w:space="0" w:color="auto"/>
            <w:left w:val="none" w:sz="0" w:space="0" w:color="auto"/>
            <w:bottom w:val="none" w:sz="0" w:space="0" w:color="auto"/>
            <w:right w:val="none" w:sz="0" w:space="0" w:color="auto"/>
          </w:divBdr>
        </w:div>
        <w:div w:id="1940867286">
          <w:marLeft w:val="0"/>
          <w:marRight w:val="0"/>
          <w:marTop w:val="0"/>
          <w:marBottom w:val="0"/>
          <w:divBdr>
            <w:top w:val="none" w:sz="0" w:space="0" w:color="auto"/>
            <w:left w:val="none" w:sz="0" w:space="0" w:color="auto"/>
            <w:bottom w:val="none" w:sz="0" w:space="0" w:color="auto"/>
            <w:right w:val="none" w:sz="0" w:space="0" w:color="auto"/>
          </w:divBdr>
        </w:div>
        <w:div w:id="1309552733">
          <w:marLeft w:val="0"/>
          <w:marRight w:val="0"/>
          <w:marTop w:val="0"/>
          <w:marBottom w:val="0"/>
          <w:divBdr>
            <w:top w:val="none" w:sz="0" w:space="0" w:color="auto"/>
            <w:left w:val="none" w:sz="0" w:space="0" w:color="auto"/>
            <w:bottom w:val="none" w:sz="0" w:space="0" w:color="auto"/>
            <w:right w:val="none" w:sz="0" w:space="0" w:color="auto"/>
          </w:divBdr>
        </w:div>
        <w:div w:id="1729307518">
          <w:marLeft w:val="0"/>
          <w:marRight w:val="0"/>
          <w:marTop w:val="0"/>
          <w:marBottom w:val="0"/>
          <w:divBdr>
            <w:top w:val="none" w:sz="0" w:space="0" w:color="auto"/>
            <w:left w:val="none" w:sz="0" w:space="0" w:color="auto"/>
            <w:bottom w:val="none" w:sz="0" w:space="0" w:color="auto"/>
            <w:right w:val="none" w:sz="0" w:space="0" w:color="auto"/>
          </w:divBdr>
        </w:div>
        <w:div w:id="444428613">
          <w:marLeft w:val="0"/>
          <w:marRight w:val="0"/>
          <w:marTop w:val="0"/>
          <w:marBottom w:val="0"/>
          <w:divBdr>
            <w:top w:val="none" w:sz="0" w:space="0" w:color="auto"/>
            <w:left w:val="none" w:sz="0" w:space="0" w:color="auto"/>
            <w:bottom w:val="none" w:sz="0" w:space="0" w:color="auto"/>
            <w:right w:val="none" w:sz="0" w:space="0" w:color="auto"/>
          </w:divBdr>
        </w:div>
        <w:div w:id="199099085">
          <w:marLeft w:val="0"/>
          <w:marRight w:val="0"/>
          <w:marTop w:val="0"/>
          <w:marBottom w:val="0"/>
          <w:divBdr>
            <w:top w:val="none" w:sz="0" w:space="0" w:color="auto"/>
            <w:left w:val="none" w:sz="0" w:space="0" w:color="auto"/>
            <w:bottom w:val="none" w:sz="0" w:space="0" w:color="auto"/>
            <w:right w:val="none" w:sz="0" w:space="0" w:color="auto"/>
          </w:divBdr>
        </w:div>
        <w:div w:id="124080626">
          <w:marLeft w:val="0"/>
          <w:marRight w:val="0"/>
          <w:marTop w:val="0"/>
          <w:marBottom w:val="0"/>
          <w:divBdr>
            <w:top w:val="none" w:sz="0" w:space="0" w:color="auto"/>
            <w:left w:val="none" w:sz="0" w:space="0" w:color="auto"/>
            <w:bottom w:val="none" w:sz="0" w:space="0" w:color="auto"/>
            <w:right w:val="none" w:sz="0" w:space="0" w:color="auto"/>
          </w:divBdr>
        </w:div>
        <w:div w:id="1216817838">
          <w:marLeft w:val="0"/>
          <w:marRight w:val="0"/>
          <w:marTop w:val="0"/>
          <w:marBottom w:val="0"/>
          <w:divBdr>
            <w:top w:val="none" w:sz="0" w:space="0" w:color="auto"/>
            <w:left w:val="none" w:sz="0" w:space="0" w:color="auto"/>
            <w:bottom w:val="none" w:sz="0" w:space="0" w:color="auto"/>
            <w:right w:val="none" w:sz="0" w:space="0" w:color="auto"/>
          </w:divBdr>
        </w:div>
        <w:div w:id="1962758114">
          <w:marLeft w:val="0"/>
          <w:marRight w:val="0"/>
          <w:marTop w:val="0"/>
          <w:marBottom w:val="0"/>
          <w:divBdr>
            <w:top w:val="none" w:sz="0" w:space="0" w:color="auto"/>
            <w:left w:val="none" w:sz="0" w:space="0" w:color="auto"/>
            <w:bottom w:val="none" w:sz="0" w:space="0" w:color="auto"/>
            <w:right w:val="none" w:sz="0" w:space="0" w:color="auto"/>
          </w:divBdr>
        </w:div>
        <w:div w:id="520313646">
          <w:marLeft w:val="0"/>
          <w:marRight w:val="0"/>
          <w:marTop w:val="0"/>
          <w:marBottom w:val="0"/>
          <w:divBdr>
            <w:top w:val="none" w:sz="0" w:space="0" w:color="auto"/>
            <w:left w:val="none" w:sz="0" w:space="0" w:color="auto"/>
            <w:bottom w:val="none" w:sz="0" w:space="0" w:color="auto"/>
            <w:right w:val="none" w:sz="0" w:space="0" w:color="auto"/>
          </w:divBdr>
        </w:div>
        <w:div w:id="511144455">
          <w:marLeft w:val="0"/>
          <w:marRight w:val="0"/>
          <w:marTop w:val="0"/>
          <w:marBottom w:val="0"/>
          <w:divBdr>
            <w:top w:val="none" w:sz="0" w:space="0" w:color="auto"/>
            <w:left w:val="none" w:sz="0" w:space="0" w:color="auto"/>
            <w:bottom w:val="none" w:sz="0" w:space="0" w:color="auto"/>
            <w:right w:val="none" w:sz="0" w:space="0" w:color="auto"/>
          </w:divBdr>
        </w:div>
        <w:div w:id="689843301">
          <w:marLeft w:val="0"/>
          <w:marRight w:val="0"/>
          <w:marTop w:val="0"/>
          <w:marBottom w:val="0"/>
          <w:divBdr>
            <w:top w:val="none" w:sz="0" w:space="0" w:color="auto"/>
            <w:left w:val="none" w:sz="0" w:space="0" w:color="auto"/>
            <w:bottom w:val="none" w:sz="0" w:space="0" w:color="auto"/>
            <w:right w:val="none" w:sz="0" w:space="0" w:color="auto"/>
          </w:divBdr>
        </w:div>
        <w:div w:id="1048994442">
          <w:marLeft w:val="0"/>
          <w:marRight w:val="0"/>
          <w:marTop w:val="0"/>
          <w:marBottom w:val="0"/>
          <w:divBdr>
            <w:top w:val="none" w:sz="0" w:space="0" w:color="auto"/>
            <w:left w:val="none" w:sz="0" w:space="0" w:color="auto"/>
            <w:bottom w:val="none" w:sz="0" w:space="0" w:color="auto"/>
            <w:right w:val="none" w:sz="0" w:space="0" w:color="auto"/>
          </w:divBdr>
        </w:div>
        <w:div w:id="2052415679">
          <w:marLeft w:val="0"/>
          <w:marRight w:val="0"/>
          <w:marTop w:val="0"/>
          <w:marBottom w:val="0"/>
          <w:divBdr>
            <w:top w:val="none" w:sz="0" w:space="0" w:color="auto"/>
            <w:left w:val="none" w:sz="0" w:space="0" w:color="auto"/>
            <w:bottom w:val="none" w:sz="0" w:space="0" w:color="auto"/>
            <w:right w:val="none" w:sz="0" w:space="0" w:color="auto"/>
          </w:divBdr>
        </w:div>
        <w:div w:id="619456902">
          <w:marLeft w:val="0"/>
          <w:marRight w:val="0"/>
          <w:marTop w:val="0"/>
          <w:marBottom w:val="0"/>
          <w:divBdr>
            <w:top w:val="none" w:sz="0" w:space="0" w:color="auto"/>
            <w:left w:val="none" w:sz="0" w:space="0" w:color="auto"/>
            <w:bottom w:val="none" w:sz="0" w:space="0" w:color="auto"/>
            <w:right w:val="none" w:sz="0" w:space="0" w:color="auto"/>
          </w:divBdr>
        </w:div>
        <w:div w:id="185947084">
          <w:marLeft w:val="0"/>
          <w:marRight w:val="0"/>
          <w:marTop w:val="0"/>
          <w:marBottom w:val="0"/>
          <w:divBdr>
            <w:top w:val="none" w:sz="0" w:space="0" w:color="auto"/>
            <w:left w:val="none" w:sz="0" w:space="0" w:color="auto"/>
            <w:bottom w:val="none" w:sz="0" w:space="0" w:color="auto"/>
            <w:right w:val="none" w:sz="0" w:space="0" w:color="auto"/>
          </w:divBdr>
        </w:div>
        <w:div w:id="1197155201">
          <w:marLeft w:val="0"/>
          <w:marRight w:val="0"/>
          <w:marTop w:val="0"/>
          <w:marBottom w:val="0"/>
          <w:divBdr>
            <w:top w:val="none" w:sz="0" w:space="0" w:color="auto"/>
            <w:left w:val="none" w:sz="0" w:space="0" w:color="auto"/>
            <w:bottom w:val="none" w:sz="0" w:space="0" w:color="auto"/>
            <w:right w:val="none" w:sz="0" w:space="0" w:color="auto"/>
          </w:divBdr>
        </w:div>
        <w:div w:id="484277727">
          <w:marLeft w:val="0"/>
          <w:marRight w:val="0"/>
          <w:marTop w:val="0"/>
          <w:marBottom w:val="0"/>
          <w:divBdr>
            <w:top w:val="none" w:sz="0" w:space="0" w:color="auto"/>
            <w:left w:val="none" w:sz="0" w:space="0" w:color="auto"/>
            <w:bottom w:val="none" w:sz="0" w:space="0" w:color="auto"/>
            <w:right w:val="none" w:sz="0" w:space="0" w:color="auto"/>
          </w:divBdr>
        </w:div>
        <w:div w:id="195235821">
          <w:marLeft w:val="0"/>
          <w:marRight w:val="0"/>
          <w:marTop w:val="0"/>
          <w:marBottom w:val="0"/>
          <w:divBdr>
            <w:top w:val="none" w:sz="0" w:space="0" w:color="auto"/>
            <w:left w:val="none" w:sz="0" w:space="0" w:color="auto"/>
            <w:bottom w:val="none" w:sz="0" w:space="0" w:color="auto"/>
            <w:right w:val="none" w:sz="0" w:space="0" w:color="auto"/>
          </w:divBdr>
        </w:div>
        <w:div w:id="26371491">
          <w:marLeft w:val="0"/>
          <w:marRight w:val="0"/>
          <w:marTop w:val="0"/>
          <w:marBottom w:val="0"/>
          <w:divBdr>
            <w:top w:val="none" w:sz="0" w:space="0" w:color="auto"/>
            <w:left w:val="none" w:sz="0" w:space="0" w:color="auto"/>
            <w:bottom w:val="none" w:sz="0" w:space="0" w:color="auto"/>
            <w:right w:val="none" w:sz="0" w:space="0" w:color="auto"/>
          </w:divBdr>
        </w:div>
        <w:div w:id="1152142658">
          <w:marLeft w:val="0"/>
          <w:marRight w:val="0"/>
          <w:marTop w:val="0"/>
          <w:marBottom w:val="0"/>
          <w:divBdr>
            <w:top w:val="none" w:sz="0" w:space="0" w:color="auto"/>
            <w:left w:val="none" w:sz="0" w:space="0" w:color="auto"/>
            <w:bottom w:val="none" w:sz="0" w:space="0" w:color="auto"/>
            <w:right w:val="none" w:sz="0" w:space="0" w:color="auto"/>
          </w:divBdr>
        </w:div>
        <w:div w:id="2090426311">
          <w:marLeft w:val="0"/>
          <w:marRight w:val="0"/>
          <w:marTop w:val="0"/>
          <w:marBottom w:val="0"/>
          <w:divBdr>
            <w:top w:val="none" w:sz="0" w:space="0" w:color="auto"/>
            <w:left w:val="none" w:sz="0" w:space="0" w:color="auto"/>
            <w:bottom w:val="none" w:sz="0" w:space="0" w:color="auto"/>
            <w:right w:val="none" w:sz="0" w:space="0" w:color="auto"/>
          </w:divBdr>
        </w:div>
        <w:div w:id="1767310932">
          <w:marLeft w:val="0"/>
          <w:marRight w:val="0"/>
          <w:marTop w:val="0"/>
          <w:marBottom w:val="0"/>
          <w:divBdr>
            <w:top w:val="none" w:sz="0" w:space="0" w:color="auto"/>
            <w:left w:val="none" w:sz="0" w:space="0" w:color="auto"/>
            <w:bottom w:val="none" w:sz="0" w:space="0" w:color="auto"/>
            <w:right w:val="none" w:sz="0" w:space="0" w:color="auto"/>
          </w:divBdr>
        </w:div>
        <w:div w:id="1019507237">
          <w:marLeft w:val="0"/>
          <w:marRight w:val="0"/>
          <w:marTop w:val="0"/>
          <w:marBottom w:val="0"/>
          <w:divBdr>
            <w:top w:val="none" w:sz="0" w:space="0" w:color="auto"/>
            <w:left w:val="none" w:sz="0" w:space="0" w:color="auto"/>
            <w:bottom w:val="none" w:sz="0" w:space="0" w:color="auto"/>
            <w:right w:val="none" w:sz="0" w:space="0" w:color="auto"/>
          </w:divBdr>
        </w:div>
        <w:div w:id="778913677">
          <w:marLeft w:val="0"/>
          <w:marRight w:val="0"/>
          <w:marTop w:val="0"/>
          <w:marBottom w:val="0"/>
          <w:divBdr>
            <w:top w:val="none" w:sz="0" w:space="0" w:color="auto"/>
            <w:left w:val="none" w:sz="0" w:space="0" w:color="auto"/>
            <w:bottom w:val="none" w:sz="0" w:space="0" w:color="auto"/>
            <w:right w:val="none" w:sz="0" w:space="0" w:color="auto"/>
          </w:divBdr>
        </w:div>
        <w:div w:id="13115647">
          <w:marLeft w:val="0"/>
          <w:marRight w:val="0"/>
          <w:marTop w:val="0"/>
          <w:marBottom w:val="0"/>
          <w:divBdr>
            <w:top w:val="none" w:sz="0" w:space="0" w:color="auto"/>
            <w:left w:val="none" w:sz="0" w:space="0" w:color="auto"/>
            <w:bottom w:val="none" w:sz="0" w:space="0" w:color="auto"/>
            <w:right w:val="none" w:sz="0" w:space="0" w:color="auto"/>
          </w:divBdr>
        </w:div>
        <w:div w:id="1742678372">
          <w:marLeft w:val="0"/>
          <w:marRight w:val="0"/>
          <w:marTop w:val="0"/>
          <w:marBottom w:val="0"/>
          <w:divBdr>
            <w:top w:val="none" w:sz="0" w:space="0" w:color="auto"/>
            <w:left w:val="none" w:sz="0" w:space="0" w:color="auto"/>
            <w:bottom w:val="none" w:sz="0" w:space="0" w:color="auto"/>
            <w:right w:val="none" w:sz="0" w:space="0" w:color="auto"/>
          </w:divBdr>
        </w:div>
        <w:div w:id="1716539135">
          <w:marLeft w:val="0"/>
          <w:marRight w:val="0"/>
          <w:marTop w:val="0"/>
          <w:marBottom w:val="0"/>
          <w:divBdr>
            <w:top w:val="none" w:sz="0" w:space="0" w:color="auto"/>
            <w:left w:val="none" w:sz="0" w:space="0" w:color="auto"/>
            <w:bottom w:val="none" w:sz="0" w:space="0" w:color="auto"/>
            <w:right w:val="none" w:sz="0" w:space="0" w:color="auto"/>
          </w:divBdr>
        </w:div>
        <w:div w:id="695498240">
          <w:marLeft w:val="0"/>
          <w:marRight w:val="0"/>
          <w:marTop w:val="0"/>
          <w:marBottom w:val="0"/>
          <w:divBdr>
            <w:top w:val="none" w:sz="0" w:space="0" w:color="auto"/>
            <w:left w:val="none" w:sz="0" w:space="0" w:color="auto"/>
            <w:bottom w:val="none" w:sz="0" w:space="0" w:color="auto"/>
            <w:right w:val="none" w:sz="0" w:space="0" w:color="auto"/>
          </w:divBdr>
        </w:div>
        <w:div w:id="170949311">
          <w:marLeft w:val="0"/>
          <w:marRight w:val="0"/>
          <w:marTop w:val="0"/>
          <w:marBottom w:val="0"/>
          <w:divBdr>
            <w:top w:val="none" w:sz="0" w:space="0" w:color="auto"/>
            <w:left w:val="none" w:sz="0" w:space="0" w:color="auto"/>
            <w:bottom w:val="none" w:sz="0" w:space="0" w:color="auto"/>
            <w:right w:val="none" w:sz="0" w:space="0" w:color="auto"/>
          </w:divBdr>
        </w:div>
        <w:div w:id="688409602">
          <w:marLeft w:val="0"/>
          <w:marRight w:val="0"/>
          <w:marTop w:val="0"/>
          <w:marBottom w:val="0"/>
          <w:divBdr>
            <w:top w:val="none" w:sz="0" w:space="0" w:color="auto"/>
            <w:left w:val="none" w:sz="0" w:space="0" w:color="auto"/>
            <w:bottom w:val="none" w:sz="0" w:space="0" w:color="auto"/>
            <w:right w:val="none" w:sz="0" w:space="0" w:color="auto"/>
          </w:divBdr>
        </w:div>
        <w:div w:id="272976751">
          <w:marLeft w:val="0"/>
          <w:marRight w:val="0"/>
          <w:marTop w:val="0"/>
          <w:marBottom w:val="0"/>
          <w:divBdr>
            <w:top w:val="none" w:sz="0" w:space="0" w:color="auto"/>
            <w:left w:val="none" w:sz="0" w:space="0" w:color="auto"/>
            <w:bottom w:val="none" w:sz="0" w:space="0" w:color="auto"/>
            <w:right w:val="none" w:sz="0" w:space="0" w:color="auto"/>
          </w:divBdr>
        </w:div>
        <w:div w:id="2141727979">
          <w:marLeft w:val="0"/>
          <w:marRight w:val="0"/>
          <w:marTop w:val="0"/>
          <w:marBottom w:val="0"/>
          <w:divBdr>
            <w:top w:val="none" w:sz="0" w:space="0" w:color="auto"/>
            <w:left w:val="none" w:sz="0" w:space="0" w:color="auto"/>
            <w:bottom w:val="none" w:sz="0" w:space="0" w:color="auto"/>
            <w:right w:val="none" w:sz="0" w:space="0" w:color="auto"/>
          </w:divBdr>
        </w:div>
        <w:div w:id="1437822999">
          <w:marLeft w:val="0"/>
          <w:marRight w:val="0"/>
          <w:marTop w:val="0"/>
          <w:marBottom w:val="0"/>
          <w:divBdr>
            <w:top w:val="none" w:sz="0" w:space="0" w:color="auto"/>
            <w:left w:val="none" w:sz="0" w:space="0" w:color="auto"/>
            <w:bottom w:val="none" w:sz="0" w:space="0" w:color="auto"/>
            <w:right w:val="none" w:sz="0" w:space="0" w:color="auto"/>
          </w:divBdr>
        </w:div>
        <w:div w:id="1415274885">
          <w:marLeft w:val="0"/>
          <w:marRight w:val="0"/>
          <w:marTop w:val="0"/>
          <w:marBottom w:val="0"/>
          <w:divBdr>
            <w:top w:val="none" w:sz="0" w:space="0" w:color="auto"/>
            <w:left w:val="none" w:sz="0" w:space="0" w:color="auto"/>
            <w:bottom w:val="none" w:sz="0" w:space="0" w:color="auto"/>
            <w:right w:val="none" w:sz="0" w:space="0" w:color="auto"/>
          </w:divBdr>
        </w:div>
        <w:div w:id="1648700887">
          <w:marLeft w:val="0"/>
          <w:marRight w:val="0"/>
          <w:marTop w:val="0"/>
          <w:marBottom w:val="0"/>
          <w:divBdr>
            <w:top w:val="none" w:sz="0" w:space="0" w:color="auto"/>
            <w:left w:val="none" w:sz="0" w:space="0" w:color="auto"/>
            <w:bottom w:val="none" w:sz="0" w:space="0" w:color="auto"/>
            <w:right w:val="none" w:sz="0" w:space="0" w:color="auto"/>
          </w:divBdr>
        </w:div>
        <w:div w:id="860585214">
          <w:marLeft w:val="0"/>
          <w:marRight w:val="0"/>
          <w:marTop w:val="0"/>
          <w:marBottom w:val="0"/>
          <w:divBdr>
            <w:top w:val="none" w:sz="0" w:space="0" w:color="auto"/>
            <w:left w:val="none" w:sz="0" w:space="0" w:color="auto"/>
            <w:bottom w:val="none" w:sz="0" w:space="0" w:color="auto"/>
            <w:right w:val="none" w:sz="0" w:space="0" w:color="auto"/>
          </w:divBdr>
        </w:div>
        <w:div w:id="1255288243">
          <w:marLeft w:val="0"/>
          <w:marRight w:val="0"/>
          <w:marTop w:val="0"/>
          <w:marBottom w:val="0"/>
          <w:divBdr>
            <w:top w:val="none" w:sz="0" w:space="0" w:color="auto"/>
            <w:left w:val="none" w:sz="0" w:space="0" w:color="auto"/>
            <w:bottom w:val="none" w:sz="0" w:space="0" w:color="auto"/>
            <w:right w:val="none" w:sz="0" w:space="0" w:color="auto"/>
          </w:divBdr>
        </w:div>
        <w:div w:id="1198591024">
          <w:marLeft w:val="0"/>
          <w:marRight w:val="0"/>
          <w:marTop w:val="0"/>
          <w:marBottom w:val="0"/>
          <w:divBdr>
            <w:top w:val="none" w:sz="0" w:space="0" w:color="auto"/>
            <w:left w:val="none" w:sz="0" w:space="0" w:color="auto"/>
            <w:bottom w:val="none" w:sz="0" w:space="0" w:color="auto"/>
            <w:right w:val="none" w:sz="0" w:space="0" w:color="auto"/>
          </w:divBdr>
        </w:div>
        <w:div w:id="513224261">
          <w:marLeft w:val="0"/>
          <w:marRight w:val="0"/>
          <w:marTop w:val="0"/>
          <w:marBottom w:val="0"/>
          <w:divBdr>
            <w:top w:val="none" w:sz="0" w:space="0" w:color="auto"/>
            <w:left w:val="none" w:sz="0" w:space="0" w:color="auto"/>
            <w:bottom w:val="none" w:sz="0" w:space="0" w:color="auto"/>
            <w:right w:val="none" w:sz="0" w:space="0" w:color="auto"/>
          </w:divBdr>
        </w:div>
        <w:div w:id="418061933">
          <w:marLeft w:val="0"/>
          <w:marRight w:val="0"/>
          <w:marTop w:val="0"/>
          <w:marBottom w:val="0"/>
          <w:divBdr>
            <w:top w:val="none" w:sz="0" w:space="0" w:color="auto"/>
            <w:left w:val="none" w:sz="0" w:space="0" w:color="auto"/>
            <w:bottom w:val="none" w:sz="0" w:space="0" w:color="auto"/>
            <w:right w:val="none" w:sz="0" w:space="0" w:color="auto"/>
          </w:divBdr>
        </w:div>
        <w:div w:id="1573155347">
          <w:marLeft w:val="0"/>
          <w:marRight w:val="0"/>
          <w:marTop w:val="0"/>
          <w:marBottom w:val="0"/>
          <w:divBdr>
            <w:top w:val="none" w:sz="0" w:space="0" w:color="auto"/>
            <w:left w:val="none" w:sz="0" w:space="0" w:color="auto"/>
            <w:bottom w:val="none" w:sz="0" w:space="0" w:color="auto"/>
            <w:right w:val="none" w:sz="0" w:space="0" w:color="auto"/>
          </w:divBdr>
        </w:div>
      </w:divsChild>
    </w:div>
    <w:div w:id="1816724922">
      <w:bodyDiv w:val="1"/>
      <w:marLeft w:val="0"/>
      <w:marRight w:val="0"/>
      <w:marTop w:val="0"/>
      <w:marBottom w:val="0"/>
      <w:divBdr>
        <w:top w:val="none" w:sz="0" w:space="0" w:color="auto"/>
        <w:left w:val="none" w:sz="0" w:space="0" w:color="auto"/>
        <w:bottom w:val="none" w:sz="0" w:space="0" w:color="auto"/>
        <w:right w:val="none" w:sz="0" w:space="0" w:color="auto"/>
      </w:divBdr>
      <w:divsChild>
        <w:div w:id="850602167">
          <w:marLeft w:val="0"/>
          <w:marRight w:val="0"/>
          <w:marTop w:val="0"/>
          <w:marBottom w:val="0"/>
          <w:divBdr>
            <w:top w:val="none" w:sz="0" w:space="0" w:color="auto"/>
            <w:left w:val="none" w:sz="0" w:space="0" w:color="auto"/>
            <w:bottom w:val="none" w:sz="0" w:space="0" w:color="auto"/>
            <w:right w:val="none" w:sz="0" w:space="0" w:color="auto"/>
          </w:divBdr>
        </w:div>
        <w:div w:id="354118958">
          <w:marLeft w:val="0"/>
          <w:marRight w:val="0"/>
          <w:marTop w:val="0"/>
          <w:marBottom w:val="0"/>
          <w:divBdr>
            <w:top w:val="none" w:sz="0" w:space="0" w:color="auto"/>
            <w:left w:val="none" w:sz="0" w:space="0" w:color="auto"/>
            <w:bottom w:val="none" w:sz="0" w:space="0" w:color="auto"/>
            <w:right w:val="none" w:sz="0" w:space="0" w:color="auto"/>
          </w:divBdr>
        </w:div>
        <w:div w:id="858467390">
          <w:marLeft w:val="0"/>
          <w:marRight w:val="0"/>
          <w:marTop w:val="0"/>
          <w:marBottom w:val="0"/>
          <w:divBdr>
            <w:top w:val="none" w:sz="0" w:space="0" w:color="auto"/>
            <w:left w:val="none" w:sz="0" w:space="0" w:color="auto"/>
            <w:bottom w:val="none" w:sz="0" w:space="0" w:color="auto"/>
            <w:right w:val="none" w:sz="0" w:space="0" w:color="auto"/>
          </w:divBdr>
        </w:div>
      </w:divsChild>
    </w:div>
    <w:div w:id="1898200683">
      <w:bodyDiv w:val="1"/>
      <w:marLeft w:val="0"/>
      <w:marRight w:val="0"/>
      <w:marTop w:val="0"/>
      <w:marBottom w:val="0"/>
      <w:divBdr>
        <w:top w:val="none" w:sz="0" w:space="0" w:color="auto"/>
        <w:left w:val="none" w:sz="0" w:space="0" w:color="auto"/>
        <w:bottom w:val="none" w:sz="0" w:space="0" w:color="auto"/>
        <w:right w:val="none" w:sz="0" w:space="0" w:color="auto"/>
      </w:divBdr>
      <w:divsChild>
        <w:div w:id="558705900">
          <w:marLeft w:val="0"/>
          <w:marRight w:val="0"/>
          <w:marTop w:val="0"/>
          <w:marBottom w:val="0"/>
          <w:divBdr>
            <w:top w:val="none" w:sz="0" w:space="0" w:color="auto"/>
            <w:left w:val="none" w:sz="0" w:space="0" w:color="auto"/>
            <w:bottom w:val="none" w:sz="0" w:space="0" w:color="auto"/>
            <w:right w:val="none" w:sz="0" w:space="0" w:color="auto"/>
          </w:divBdr>
        </w:div>
        <w:div w:id="2108576545">
          <w:marLeft w:val="0"/>
          <w:marRight w:val="0"/>
          <w:marTop w:val="0"/>
          <w:marBottom w:val="0"/>
          <w:divBdr>
            <w:top w:val="none" w:sz="0" w:space="0" w:color="auto"/>
            <w:left w:val="none" w:sz="0" w:space="0" w:color="auto"/>
            <w:bottom w:val="none" w:sz="0" w:space="0" w:color="auto"/>
            <w:right w:val="none" w:sz="0" w:space="0" w:color="auto"/>
          </w:divBdr>
        </w:div>
        <w:div w:id="762382033">
          <w:marLeft w:val="0"/>
          <w:marRight w:val="0"/>
          <w:marTop w:val="0"/>
          <w:marBottom w:val="0"/>
          <w:divBdr>
            <w:top w:val="none" w:sz="0" w:space="0" w:color="auto"/>
            <w:left w:val="none" w:sz="0" w:space="0" w:color="auto"/>
            <w:bottom w:val="none" w:sz="0" w:space="0" w:color="auto"/>
            <w:right w:val="none" w:sz="0" w:space="0" w:color="auto"/>
          </w:divBdr>
        </w:div>
        <w:div w:id="267350144">
          <w:marLeft w:val="0"/>
          <w:marRight w:val="0"/>
          <w:marTop w:val="0"/>
          <w:marBottom w:val="0"/>
          <w:divBdr>
            <w:top w:val="none" w:sz="0" w:space="0" w:color="auto"/>
            <w:left w:val="none" w:sz="0" w:space="0" w:color="auto"/>
            <w:bottom w:val="none" w:sz="0" w:space="0" w:color="auto"/>
            <w:right w:val="none" w:sz="0" w:space="0" w:color="auto"/>
          </w:divBdr>
        </w:div>
        <w:div w:id="186918324">
          <w:marLeft w:val="0"/>
          <w:marRight w:val="0"/>
          <w:marTop w:val="0"/>
          <w:marBottom w:val="0"/>
          <w:divBdr>
            <w:top w:val="none" w:sz="0" w:space="0" w:color="auto"/>
            <w:left w:val="none" w:sz="0" w:space="0" w:color="auto"/>
            <w:bottom w:val="none" w:sz="0" w:space="0" w:color="auto"/>
            <w:right w:val="none" w:sz="0" w:space="0" w:color="auto"/>
          </w:divBdr>
        </w:div>
        <w:div w:id="2059010556">
          <w:marLeft w:val="0"/>
          <w:marRight w:val="0"/>
          <w:marTop w:val="0"/>
          <w:marBottom w:val="0"/>
          <w:divBdr>
            <w:top w:val="none" w:sz="0" w:space="0" w:color="auto"/>
            <w:left w:val="none" w:sz="0" w:space="0" w:color="auto"/>
            <w:bottom w:val="none" w:sz="0" w:space="0" w:color="auto"/>
            <w:right w:val="none" w:sz="0" w:space="0" w:color="auto"/>
          </w:divBdr>
        </w:div>
        <w:div w:id="833952372">
          <w:marLeft w:val="0"/>
          <w:marRight w:val="0"/>
          <w:marTop w:val="0"/>
          <w:marBottom w:val="0"/>
          <w:divBdr>
            <w:top w:val="none" w:sz="0" w:space="0" w:color="auto"/>
            <w:left w:val="none" w:sz="0" w:space="0" w:color="auto"/>
            <w:bottom w:val="none" w:sz="0" w:space="0" w:color="auto"/>
            <w:right w:val="none" w:sz="0" w:space="0" w:color="auto"/>
          </w:divBdr>
        </w:div>
        <w:div w:id="1700667460">
          <w:marLeft w:val="0"/>
          <w:marRight w:val="0"/>
          <w:marTop w:val="0"/>
          <w:marBottom w:val="0"/>
          <w:divBdr>
            <w:top w:val="none" w:sz="0" w:space="0" w:color="auto"/>
            <w:left w:val="none" w:sz="0" w:space="0" w:color="auto"/>
            <w:bottom w:val="none" w:sz="0" w:space="0" w:color="auto"/>
            <w:right w:val="none" w:sz="0" w:space="0" w:color="auto"/>
          </w:divBdr>
        </w:div>
        <w:div w:id="1694333109">
          <w:marLeft w:val="0"/>
          <w:marRight w:val="0"/>
          <w:marTop w:val="0"/>
          <w:marBottom w:val="0"/>
          <w:divBdr>
            <w:top w:val="none" w:sz="0" w:space="0" w:color="auto"/>
            <w:left w:val="none" w:sz="0" w:space="0" w:color="auto"/>
            <w:bottom w:val="none" w:sz="0" w:space="0" w:color="auto"/>
            <w:right w:val="none" w:sz="0" w:space="0" w:color="auto"/>
          </w:divBdr>
        </w:div>
        <w:div w:id="1700280822">
          <w:marLeft w:val="0"/>
          <w:marRight w:val="0"/>
          <w:marTop w:val="0"/>
          <w:marBottom w:val="0"/>
          <w:divBdr>
            <w:top w:val="none" w:sz="0" w:space="0" w:color="auto"/>
            <w:left w:val="none" w:sz="0" w:space="0" w:color="auto"/>
            <w:bottom w:val="none" w:sz="0" w:space="0" w:color="auto"/>
            <w:right w:val="none" w:sz="0" w:space="0" w:color="auto"/>
          </w:divBdr>
        </w:div>
        <w:div w:id="683366305">
          <w:marLeft w:val="0"/>
          <w:marRight w:val="0"/>
          <w:marTop w:val="0"/>
          <w:marBottom w:val="0"/>
          <w:divBdr>
            <w:top w:val="none" w:sz="0" w:space="0" w:color="auto"/>
            <w:left w:val="none" w:sz="0" w:space="0" w:color="auto"/>
            <w:bottom w:val="none" w:sz="0" w:space="0" w:color="auto"/>
            <w:right w:val="none" w:sz="0" w:space="0" w:color="auto"/>
          </w:divBdr>
        </w:div>
        <w:div w:id="1344819577">
          <w:marLeft w:val="0"/>
          <w:marRight w:val="0"/>
          <w:marTop w:val="0"/>
          <w:marBottom w:val="0"/>
          <w:divBdr>
            <w:top w:val="none" w:sz="0" w:space="0" w:color="auto"/>
            <w:left w:val="none" w:sz="0" w:space="0" w:color="auto"/>
            <w:bottom w:val="none" w:sz="0" w:space="0" w:color="auto"/>
            <w:right w:val="none" w:sz="0" w:space="0" w:color="auto"/>
          </w:divBdr>
        </w:div>
        <w:div w:id="685134729">
          <w:marLeft w:val="0"/>
          <w:marRight w:val="0"/>
          <w:marTop w:val="0"/>
          <w:marBottom w:val="0"/>
          <w:divBdr>
            <w:top w:val="none" w:sz="0" w:space="0" w:color="auto"/>
            <w:left w:val="none" w:sz="0" w:space="0" w:color="auto"/>
            <w:bottom w:val="none" w:sz="0" w:space="0" w:color="auto"/>
            <w:right w:val="none" w:sz="0" w:space="0" w:color="auto"/>
          </w:divBdr>
        </w:div>
        <w:div w:id="1015351867">
          <w:marLeft w:val="0"/>
          <w:marRight w:val="0"/>
          <w:marTop w:val="0"/>
          <w:marBottom w:val="0"/>
          <w:divBdr>
            <w:top w:val="none" w:sz="0" w:space="0" w:color="auto"/>
            <w:left w:val="none" w:sz="0" w:space="0" w:color="auto"/>
            <w:bottom w:val="none" w:sz="0" w:space="0" w:color="auto"/>
            <w:right w:val="none" w:sz="0" w:space="0" w:color="auto"/>
          </w:divBdr>
        </w:div>
        <w:div w:id="101388376">
          <w:marLeft w:val="0"/>
          <w:marRight w:val="0"/>
          <w:marTop w:val="0"/>
          <w:marBottom w:val="0"/>
          <w:divBdr>
            <w:top w:val="none" w:sz="0" w:space="0" w:color="auto"/>
            <w:left w:val="none" w:sz="0" w:space="0" w:color="auto"/>
            <w:bottom w:val="none" w:sz="0" w:space="0" w:color="auto"/>
            <w:right w:val="none" w:sz="0" w:space="0" w:color="auto"/>
          </w:divBdr>
        </w:div>
        <w:div w:id="2114551476">
          <w:marLeft w:val="0"/>
          <w:marRight w:val="0"/>
          <w:marTop w:val="0"/>
          <w:marBottom w:val="0"/>
          <w:divBdr>
            <w:top w:val="none" w:sz="0" w:space="0" w:color="auto"/>
            <w:left w:val="none" w:sz="0" w:space="0" w:color="auto"/>
            <w:bottom w:val="none" w:sz="0" w:space="0" w:color="auto"/>
            <w:right w:val="none" w:sz="0" w:space="0" w:color="auto"/>
          </w:divBdr>
        </w:div>
        <w:div w:id="1708136284">
          <w:marLeft w:val="0"/>
          <w:marRight w:val="0"/>
          <w:marTop w:val="0"/>
          <w:marBottom w:val="0"/>
          <w:divBdr>
            <w:top w:val="none" w:sz="0" w:space="0" w:color="auto"/>
            <w:left w:val="none" w:sz="0" w:space="0" w:color="auto"/>
            <w:bottom w:val="none" w:sz="0" w:space="0" w:color="auto"/>
            <w:right w:val="none" w:sz="0" w:space="0" w:color="auto"/>
          </w:divBdr>
        </w:div>
        <w:div w:id="622463455">
          <w:marLeft w:val="0"/>
          <w:marRight w:val="0"/>
          <w:marTop w:val="0"/>
          <w:marBottom w:val="0"/>
          <w:divBdr>
            <w:top w:val="none" w:sz="0" w:space="0" w:color="auto"/>
            <w:left w:val="none" w:sz="0" w:space="0" w:color="auto"/>
            <w:bottom w:val="none" w:sz="0" w:space="0" w:color="auto"/>
            <w:right w:val="none" w:sz="0" w:space="0" w:color="auto"/>
          </w:divBdr>
        </w:div>
        <w:div w:id="831725894">
          <w:marLeft w:val="0"/>
          <w:marRight w:val="0"/>
          <w:marTop w:val="0"/>
          <w:marBottom w:val="0"/>
          <w:divBdr>
            <w:top w:val="none" w:sz="0" w:space="0" w:color="auto"/>
            <w:left w:val="none" w:sz="0" w:space="0" w:color="auto"/>
            <w:bottom w:val="none" w:sz="0" w:space="0" w:color="auto"/>
            <w:right w:val="none" w:sz="0" w:space="0" w:color="auto"/>
          </w:divBdr>
        </w:div>
        <w:div w:id="274026060">
          <w:marLeft w:val="0"/>
          <w:marRight w:val="0"/>
          <w:marTop w:val="0"/>
          <w:marBottom w:val="0"/>
          <w:divBdr>
            <w:top w:val="none" w:sz="0" w:space="0" w:color="auto"/>
            <w:left w:val="none" w:sz="0" w:space="0" w:color="auto"/>
            <w:bottom w:val="none" w:sz="0" w:space="0" w:color="auto"/>
            <w:right w:val="none" w:sz="0" w:space="0" w:color="auto"/>
          </w:divBdr>
        </w:div>
        <w:div w:id="1338925279">
          <w:marLeft w:val="0"/>
          <w:marRight w:val="0"/>
          <w:marTop w:val="0"/>
          <w:marBottom w:val="0"/>
          <w:divBdr>
            <w:top w:val="none" w:sz="0" w:space="0" w:color="auto"/>
            <w:left w:val="none" w:sz="0" w:space="0" w:color="auto"/>
            <w:bottom w:val="none" w:sz="0" w:space="0" w:color="auto"/>
            <w:right w:val="none" w:sz="0" w:space="0" w:color="auto"/>
          </w:divBdr>
        </w:div>
        <w:div w:id="2073456305">
          <w:marLeft w:val="0"/>
          <w:marRight w:val="0"/>
          <w:marTop w:val="0"/>
          <w:marBottom w:val="0"/>
          <w:divBdr>
            <w:top w:val="none" w:sz="0" w:space="0" w:color="auto"/>
            <w:left w:val="none" w:sz="0" w:space="0" w:color="auto"/>
            <w:bottom w:val="none" w:sz="0" w:space="0" w:color="auto"/>
            <w:right w:val="none" w:sz="0" w:space="0" w:color="auto"/>
          </w:divBdr>
        </w:div>
        <w:div w:id="460849166">
          <w:marLeft w:val="0"/>
          <w:marRight w:val="0"/>
          <w:marTop w:val="0"/>
          <w:marBottom w:val="0"/>
          <w:divBdr>
            <w:top w:val="none" w:sz="0" w:space="0" w:color="auto"/>
            <w:left w:val="none" w:sz="0" w:space="0" w:color="auto"/>
            <w:bottom w:val="none" w:sz="0" w:space="0" w:color="auto"/>
            <w:right w:val="none" w:sz="0" w:space="0" w:color="auto"/>
          </w:divBdr>
        </w:div>
        <w:div w:id="537398566">
          <w:marLeft w:val="0"/>
          <w:marRight w:val="0"/>
          <w:marTop w:val="0"/>
          <w:marBottom w:val="0"/>
          <w:divBdr>
            <w:top w:val="none" w:sz="0" w:space="0" w:color="auto"/>
            <w:left w:val="none" w:sz="0" w:space="0" w:color="auto"/>
            <w:bottom w:val="none" w:sz="0" w:space="0" w:color="auto"/>
            <w:right w:val="none" w:sz="0" w:space="0" w:color="auto"/>
          </w:divBdr>
        </w:div>
        <w:div w:id="1783916200">
          <w:marLeft w:val="0"/>
          <w:marRight w:val="0"/>
          <w:marTop w:val="0"/>
          <w:marBottom w:val="0"/>
          <w:divBdr>
            <w:top w:val="none" w:sz="0" w:space="0" w:color="auto"/>
            <w:left w:val="none" w:sz="0" w:space="0" w:color="auto"/>
            <w:bottom w:val="none" w:sz="0" w:space="0" w:color="auto"/>
            <w:right w:val="none" w:sz="0" w:space="0" w:color="auto"/>
          </w:divBdr>
        </w:div>
        <w:div w:id="1944995117">
          <w:marLeft w:val="0"/>
          <w:marRight w:val="0"/>
          <w:marTop w:val="0"/>
          <w:marBottom w:val="0"/>
          <w:divBdr>
            <w:top w:val="none" w:sz="0" w:space="0" w:color="auto"/>
            <w:left w:val="none" w:sz="0" w:space="0" w:color="auto"/>
            <w:bottom w:val="none" w:sz="0" w:space="0" w:color="auto"/>
            <w:right w:val="none" w:sz="0" w:space="0" w:color="auto"/>
          </w:divBdr>
        </w:div>
        <w:div w:id="1693871068">
          <w:marLeft w:val="0"/>
          <w:marRight w:val="0"/>
          <w:marTop w:val="0"/>
          <w:marBottom w:val="0"/>
          <w:divBdr>
            <w:top w:val="none" w:sz="0" w:space="0" w:color="auto"/>
            <w:left w:val="none" w:sz="0" w:space="0" w:color="auto"/>
            <w:bottom w:val="none" w:sz="0" w:space="0" w:color="auto"/>
            <w:right w:val="none" w:sz="0" w:space="0" w:color="auto"/>
          </w:divBdr>
        </w:div>
        <w:div w:id="108163792">
          <w:marLeft w:val="0"/>
          <w:marRight w:val="0"/>
          <w:marTop w:val="0"/>
          <w:marBottom w:val="0"/>
          <w:divBdr>
            <w:top w:val="none" w:sz="0" w:space="0" w:color="auto"/>
            <w:left w:val="none" w:sz="0" w:space="0" w:color="auto"/>
            <w:bottom w:val="none" w:sz="0" w:space="0" w:color="auto"/>
            <w:right w:val="none" w:sz="0" w:space="0" w:color="auto"/>
          </w:divBdr>
        </w:div>
        <w:div w:id="980495818">
          <w:marLeft w:val="0"/>
          <w:marRight w:val="0"/>
          <w:marTop w:val="0"/>
          <w:marBottom w:val="0"/>
          <w:divBdr>
            <w:top w:val="none" w:sz="0" w:space="0" w:color="auto"/>
            <w:left w:val="none" w:sz="0" w:space="0" w:color="auto"/>
            <w:bottom w:val="none" w:sz="0" w:space="0" w:color="auto"/>
            <w:right w:val="none" w:sz="0" w:space="0" w:color="auto"/>
          </w:divBdr>
        </w:div>
        <w:div w:id="859588983">
          <w:marLeft w:val="0"/>
          <w:marRight w:val="0"/>
          <w:marTop w:val="0"/>
          <w:marBottom w:val="0"/>
          <w:divBdr>
            <w:top w:val="none" w:sz="0" w:space="0" w:color="auto"/>
            <w:left w:val="none" w:sz="0" w:space="0" w:color="auto"/>
            <w:bottom w:val="none" w:sz="0" w:space="0" w:color="auto"/>
            <w:right w:val="none" w:sz="0" w:space="0" w:color="auto"/>
          </w:divBdr>
        </w:div>
        <w:div w:id="1980526238">
          <w:marLeft w:val="0"/>
          <w:marRight w:val="0"/>
          <w:marTop w:val="0"/>
          <w:marBottom w:val="0"/>
          <w:divBdr>
            <w:top w:val="none" w:sz="0" w:space="0" w:color="auto"/>
            <w:left w:val="none" w:sz="0" w:space="0" w:color="auto"/>
            <w:bottom w:val="none" w:sz="0" w:space="0" w:color="auto"/>
            <w:right w:val="none" w:sz="0" w:space="0" w:color="auto"/>
          </w:divBdr>
        </w:div>
        <w:div w:id="1265697483">
          <w:marLeft w:val="0"/>
          <w:marRight w:val="0"/>
          <w:marTop w:val="0"/>
          <w:marBottom w:val="0"/>
          <w:divBdr>
            <w:top w:val="none" w:sz="0" w:space="0" w:color="auto"/>
            <w:left w:val="none" w:sz="0" w:space="0" w:color="auto"/>
            <w:bottom w:val="none" w:sz="0" w:space="0" w:color="auto"/>
            <w:right w:val="none" w:sz="0" w:space="0" w:color="auto"/>
          </w:divBdr>
        </w:div>
        <w:div w:id="995182034">
          <w:marLeft w:val="0"/>
          <w:marRight w:val="0"/>
          <w:marTop w:val="0"/>
          <w:marBottom w:val="0"/>
          <w:divBdr>
            <w:top w:val="none" w:sz="0" w:space="0" w:color="auto"/>
            <w:left w:val="none" w:sz="0" w:space="0" w:color="auto"/>
            <w:bottom w:val="none" w:sz="0" w:space="0" w:color="auto"/>
            <w:right w:val="none" w:sz="0" w:space="0" w:color="auto"/>
          </w:divBdr>
        </w:div>
        <w:div w:id="425656681">
          <w:marLeft w:val="0"/>
          <w:marRight w:val="0"/>
          <w:marTop w:val="0"/>
          <w:marBottom w:val="0"/>
          <w:divBdr>
            <w:top w:val="none" w:sz="0" w:space="0" w:color="auto"/>
            <w:left w:val="none" w:sz="0" w:space="0" w:color="auto"/>
            <w:bottom w:val="none" w:sz="0" w:space="0" w:color="auto"/>
            <w:right w:val="none" w:sz="0" w:space="0" w:color="auto"/>
          </w:divBdr>
        </w:div>
        <w:div w:id="405765927">
          <w:marLeft w:val="0"/>
          <w:marRight w:val="0"/>
          <w:marTop w:val="0"/>
          <w:marBottom w:val="0"/>
          <w:divBdr>
            <w:top w:val="none" w:sz="0" w:space="0" w:color="auto"/>
            <w:left w:val="none" w:sz="0" w:space="0" w:color="auto"/>
            <w:bottom w:val="none" w:sz="0" w:space="0" w:color="auto"/>
            <w:right w:val="none" w:sz="0" w:space="0" w:color="auto"/>
          </w:divBdr>
        </w:div>
        <w:div w:id="1009408516">
          <w:marLeft w:val="0"/>
          <w:marRight w:val="0"/>
          <w:marTop w:val="0"/>
          <w:marBottom w:val="0"/>
          <w:divBdr>
            <w:top w:val="none" w:sz="0" w:space="0" w:color="auto"/>
            <w:left w:val="none" w:sz="0" w:space="0" w:color="auto"/>
            <w:bottom w:val="none" w:sz="0" w:space="0" w:color="auto"/>
            <w:right w:val="none" w:sz="0" w:space="0" w:color="auto"/>
          </w:divBdr>
        </w:div>
        <w:div w:id="1926113686">
          <w:marLeft w:val="0"/>
          <w:marRight w:val="0"/>
          <w:marTop w:val="0"/>
          <w:marBottom w:val="0"/>
          <w:divBdr>
            <w:top w:val="none" w:sz="0" w:space="0" w:color="auto"/>
            <w:left w:val="none" w:sz="0" w:space="0" w:color="auto"/>
            <w:bottom w:val="none" w:sz="0" w:space="0" w:color="auto"/>
            <w:right w:val="none" w:sz="0" w:space="0" w:color="auto"/>
          </w:divBdr>
        </w:div>
        <w:div w:id="1697341395">
          <w:marLeft w:val="0"/>
          <w:marRight w:val="0"/>
          <w:marTop w:val="0"/>
          <w:marBottom w:val="0"/>
          <w:divBdr>
            <w:top w:val="none" w:sz="0" w:space="0" w:color="auto"/>
            <w:left w:val="none" w:sz="0" w:space="0" w:color="auto"/>
            <w:bottom w:val="none" w:sz="0" w:space="0" w:color="auto"/>
            <w:right w:val="none" w:sz="0" w:space="0" w:color="auto"/>
          </w:divBdr>
        </w:div>
        <w:div w:id="1322613486">
          <w:marLeft w:val="0"/>
          <w:marRight w:val="0"/>
          <w:marTop w:val="0"/>
          <w:marBottom w:val="0"/>
          <w:divBdr>
            <w:top w:val="none" w:sz="0" w:space="0" w:color="auto"/>
            <w:left w:val="none" w:sz="0" w:space="0" w:color="auto"/>
            <w:bottom w:val="none" w:sz="0" w:space="0" w:color="auto"/>
            <w:right w:val="none" w:sz="0" w:space="0" w:color="auto"/>
          </w:divBdr>
        </w:div>
        <w:div w:id="649553929">
          <w:marLeft w:val="0"/>
          <w:marRight w:val="0"/>
          <w:marTop w:val="0"/>
          <w:marBottom w:val="0"/>
          <w:divBdr>
            <w:top w:val="none" w:sz="0" w:space="0" w:color="auto"/>
            <w:left w:val="none" w:sz="0" w:space="0" w:color="auto"/>
            <w:bottom w:val="none" w:sz="0" w:space="0" w:color="auto"/>
            <w:right w:val="none" w:sz="0" w:space="0" w:color="auto"/>
          </w:divBdr>
        </w:div>
        <w:div w:id="1305937672">
          <w:marLeft w:val="0"/>
          <w:marRight w:val="0"/>
          <w:marTop w:val="0"/>
          <w:marBottom w:val="0"/>
          <w:divBdr>
            <w:top w:val="none" w:sz="0" w:space="0" w:color="auto"/>
            <w:left w:val="none" w:sz="0" w:space="0" w:color="auto"/>
            <w:bottom w:val="none" w:sz="0" w:space="0" w:color="auto"/>
            <w:right w:val="none" w:sz="0" w:space="0" w:color="auto"/>
          </w:divBdr>
        </w:div>
        <w:div w:id="1009796798">
          <w:marLeft w:val="0"/>
          <w:marRight w:val="0"/>
          <w:marTop w:val="0"/>
          <w:marBottom w:val="0"/>
          <w:divBdr>
            <w:top w:val="none" w:sz="0" w:space="0" w:color="auto"/>
            <w:left w:val="none" w:sz="0" w:space="0" w:color="auto"/>
            <w:bottom w:val="none" w:sz="0" w:space="0" w:color="auto"/>
            <w:right w:val="none" w:sz="0" w:space="0" w:color="auto"/>
          </w:divBdr>
        </w:div>
        <w:div w:id="1932809246">
          <w:marLeft w:val="0"/>
          <w:marRight w:val="0"/>
          <w:marTop w:val="0"/>
          <w:marBottom w:val="0"/>
          <w:divBdr>
            <w:top w:val="none" w:sz="0" w:space="0" w:color="auto"/>
            <w:left w:val="none" w:sz="0" w:space="0" w:color="auto"/>
            <w:bottom w:val="none" w:sz="0" w:space="0" w:color="auto"/>
            <w:right w:val="none" w:sz="0" w:space="0" w:color="auto"/>
          </w:divBdr>
        </w:div>
        <w:div w:id="881787800">
          <w:marLeft w:val="0"/>
          <w:marRight w:val="0"/>
          <w:marTop w:val="0"/>
          <w:marBottom w:val="0"/>
          <w:divBdr>
            <w:top w:val="none" w:sz="0" w:space="0" w:color="auto"/>
            <w:left w:val="none" w:sz="0" w:space="0" w:color="auto"/>
            <w:bottom w:val="none" w:sz="0" w:space="0" w:color="auto"/>
            <w:right w:val="none" w:sz="0" w:space="0" w:color="auto"/>
          </w:divBdr>
        </w:div>
        <w:div w:id="1413817830">
          <w:marLeft w:val="0"/>
          <w:marRight w:val="0"/>
          <w:marTop w:val="0"/>
          <w:marBottom w:val="0"/>
          <w:divBdr>
            <w:top w:val="none" w:sz="0" w:space="0" w:color="auto"/>
            <w:left w:val="none" w:sz="0" w:space="0" w:color="auto"/>
            <w:bottom w:val="none" w:sz="0" w:space="0" w:color="auto"/>
            <w:right w:val="none" w:sz="0" w:space="0" w:color="auto"/>
          </w:divBdr>
        </w:div>
        <w:div w:id="1783722101">
          <w:marLeft w:val="0"/>
          <w:marRight w:val="0"/>
          <w:marTop w:val="0"/>
          <w:marBottom w:val="0"/>
          <w:divBdr>
            <w:top w:val="none" w:sz="0" w:space="0" w:color="auto"/>
            <w:left w:val="none" w:sz="0" w:space="0" w:color="auto"/>
            <w:bottom w:val="none" w:sz="0" w:space="0" w:color="auto"/>
            <w:right w:val="none" w:sz="0" w:space="0" w:color="auto"/>
          </w:divBdr>
        </w:div>
        <w:div w:id="1754349554">
          <w:marLeft w:val="0"/>
          <w:marRight w:val="0"/>
          <w:marTop w:val="0"/>
          <w:marBottom w:val="0"/>
          <w:divBdr>
            <w:top w:val="none" w:sz="0" w:space="0" w:color="auto"/>
            <w:left w:val="none" w:sz="0" w:space="0" w:color="auto"/>
            <w:bottom w:val="none" w:sz="0" w:space="0" w:color="auto"/>
            <w:right w:val="none" w:sz="0" w:space="0" w:color="auto"/>
          </w:divBdr>
        </w:div>
        <w:div w:id="910309056">
          <w:marLeft w:val="0"/>
          <w:marRight w:val="0"/>
          <w:marTop w:val="0"/>
          <w:marBottom w:val="0"/>
          <w:divBdr>
            <w:top w:val="none" w:sz="0" w:space="0" w:color="auto"/>
            <w:left w:val="none" w:sz="0" w:space="0" w:color="auto"/>
            <w:bottom w:val="none" w:sz="0" w:space="0" w:color="auto"/>
            <w:right w:val="none" w:sz="0" w:space="0" w:color="auto"/>
          </w:divBdr>
        </w:div>
        <w:div w:id="69009980">
          <w:marLeft w:val="0"/>
          <w:marRight w:val="0"/>
          <w:marTop w:val="0"/>
          <w:marBottom w:val="0"/>
          <w:divBdr>
            <w:top w:val="none" w:sz="0" w:space="0" w:color="auto"/>
            <w:left w:val="none" w:sz="0" w:space="0" w:color="auto"/>
            <w:bottom w:val="none" w:sz="0" w:space="0" w:color="auto"/>
            <w:right w:val="none" w:sz="0" w:space="0" w:color="auto"/>
          </w:divBdr>
        </w:div>
        <w:div w:id="1187406261">
          <w:marLeft w:val="0"/>
          <w:marRight w:val="0"/>
          <w:marTop w:val="0"/>
          <w:marBottom w:val="0"/>
          <w:divBdr>
            <w:top w:val="none" w:sz="0" w:space="0" w:color="auto"/>
            <w:left w:val="none" w:sz="0" w:space="0" w:color="auto"/>
            <w:bottom w:val="none" w:sz="0" w:space="0" w:color="auto"/>
            <w:right w:val="none" w:sz="0" w:space="0" w:color="auto"/>
          </w:divBdr>
        </w:div>
        <w:div w:id="2027365650">
          <w:marLeft w:val="0"/>
          <w:marRight w:val="0"/>
          <w:marTop w:val="0"/>
          <w:marBottom w:val="0"/>
          <w:divBdr>
            <w:top w:val="none" w:sz="0" w:space="0" w:color="auto"/>
            <w:left w:val="none" w:sz="0" w:space="0" w:color="auto"/>
            <w:bottom w:val="none" w:sz="0" w:space="0" w:color="auto"/>
            <w:right w:val="none" w:sz="0" w:space="0" w:color="auto"/>
          </w:divBdr>
        </w:div>
        <w:div w:id="643699014">
          <w:marLeft w:val="0"/>
          <w:marRight w:val="0"/>
          <w:marTop w:val="0"/>
          <w:marBottom w:val="0"/>
          <w:divBdr>
            <w:top w:val="none" w:sz="0" w:space="0" w:color="auto"/>
            <w:left w:val="none" w:sz="0" w:space="0" w:color="auto"/>
            <w:bottom w:val="none" w:sz="0" w:space="0" w:color="auto"/>
            <w:right w:val="none" w:sz="0" w:space="0" w:color="auto"/>
          </w:divBdr>
        </w:div>
        <w:div w:id="648677125">
          <w:marLeft w:val="0"/>
          <w:marRight w:val="0"/>
          <w:marTop w:val="0"/>
          <w:marBottom w:val="0"/>
          <w:divBdr>
            <w:top w:val="none" w:sz="0" w:space="0" w:color="auto"/>
            <w:left w:val="none" w:sz="0" w:space="0" w:color="auto"/>
            <w:bottom w:val="none" w:sz="0" w:space="0" w:color="auto"/>
            <w:right w:val="none" w:sz="0" w:space="0" w:color="auto"/>
          </w:divBdr>
        </w:div>
        <w:div w:id="1458526018">
          <w:marLeft w:val="0"/>
          <w:marRight w:val="0"/>
          <w:marTop w:val="0"/>
          <w:marBottom w:val="0"/>
          <w:divBdr>
            <w:top w:val="none" w:sz="0" w:space="0" w:color="auto"/>
            <w:left w:val="none" w:sz="0" w:space="0" w:color="auto"/>
            <w:bottom w:val="none" w:sz="0" w:space="0" w:color="auto"/>
            <w:right w:val="none" w:sz="0" w:space="0" w:color="auto"/>
          </w:divBdr>
        </w:div>
        <w:div w:id="469592198">
          <w:marLeft w:val="0"/>
          <w:marRight w:val="0"/>
          <w:marTop w:val="0"/>
          <w:marBottom w:val="0"/>
          <w:divBdr>
            <w:top w:val="none" w:sz="0" w:space="0" w:color="auto"/>
            <w:left w:val="none" w:sz="0" w:space="0" w:color="auto"/>
            <w:bottom w:val="none" w:sz="0" w:space="0" w:color="auto"/>
            <w:right w:val="none" w:sz="0" w:space="0" w:color="auto"/>
          </w:divBdr>
        </w:div>
        <w:div w:id="2001035683">
          <w:marLeft w:val="0"/>
          <w:marRight w:val="0"/>
          <w:marTop w:val="0"/>
          <w:marBottom w:val="0"/>
          <w:divBdr>
            <w:top w:val="none" w:sz="0" w:space="0" w:color="auto"/>
            <w:left w:val="none" w:sz="0" w:space="0" w:color="auto"/>
            <w:bottom w:val="none" w:sz="0" w:space="0" w:color="auto"/>
            <w:right w:val="none" w:sz="0" w:space="0" w:color="auto"/>
          </w:divBdr>
        </w:div>
        <w:div w:id="1430659141">
          <w:marLeft w:val="0"/>
          <w:marRight w:val="0"/>
          <w:marTop w:val="0"/>
          <w:marBottom w:val="0"/>
          <w:divBdr>
            <w:top w:val="none" w:sz="0" w:space="0" w:color="auto"/>
            <w:left w:val="none" w:sz="0" w:space="0" w:color="auto"/>
            <w:bottom w:val="none" w:sz="0" w:space="0" w:color="auto"/>
            <w:right w:val="none" w:sz="0" w:space="0" w:color="auto"/>
          </w:divBdr>
        </w:div>
        <w:div w:id="135953864">
          <w:marLeft w:val="0"/>
          <w:marRight w:val="0"/>
          <w:marTop w:val="0"/>
          <w:marBottom w:val="0"/>
          <w:divBdr>
            <w:top w:val="none" w:sz="0" w:space="0" w:color="auto"/>
            <w:left w:val="none" w:sz="0" w:space="0" w:color="auto"/>
            <w:bottom w:val="none" w:sz="0" w:space="0" w:color="auto"/>
            <w:right w:val="none" w:sz="0" w:space="0" w:color="auto"/>
          </w:divBdr>
        </w:div>
        <w:div w:id="496382984">
          <w:marLeft w:val="0"/>
          <w:marRight w:val="0"/>
          <w:marTop w:val="0"/>
          <w:marBottom w:val="0"/>
          <w:divBdr>
            <w:top w:val="none" w:sz="0" w:space="0" w:color="auto"/>
            <w:left w:val="none" w:sz="0" w:space="0" w:color="auto"/>
            <w:bottom w:val="none" w:sz="0" w:space="0" w:color="auto"/>
            <w:right w:val="none" w:sz="0" w:space="0" w:color="auto"/>
          </w:divBdr>
        </w:div>
        <w:div w:id="480197704">
          <w:marLeft w:val="0"/>
          <w:marRight w:val="0"/>
          <w:marTop w:val="0"/>
          <w:marBottom w:val="0"/>
          <w:divBdr>
            <w:top w:val="none" w:sz="0" w:space="0" w:color="auto"/>
            <w:left w:val="none" w:sz="0" w:space="0" w:color="auto"/>
            <w:bottom w:val="none" w:sz="0" w:space="0" w:color="auto"/>
            <w:right w:val="none" w:sz="0" w:space="0" w:color="auto"/>
          </w:divBdr>
        </w:div>
        <w:div w:id="901792169">
          <w:marLeft w:val="0"/>
          <w:marRight w:val="0"/>
          <w:marTop w:val="0"/>
          <w:marBottom w:val="0"/>
          <w:divBdr>
            <w:top w:val="none" w:sz="0" w:space="0" w:color="auto"/>
            <w:left w:val="none" w:sz="0" w:space="0" w:color="auto"/>
            <w:bottom w:val="none" w:sz="0" w:space="0" w:color="auto"/>
            <w:right w:val="none" w:sz="0" w:space="0" w:color="auto"/>
          </w:divBdr>
        </w:div>
        <w:div w:id="334843059">
          <w:marLeft w:val="0"/>
          <w:marRight w:val="0"/>
          <w:marTop w:val="0"/>
          <w:marBottom w:val="0"/>
          <w:divBdr>
            <w:top w:val="none" w:sz="0" w:space="0" w:color="auto"/>
            <w:left w:val="none" w:sz="0" w:space="0" w:color="auto"/>
            <w:bottom w:val="none" w:sz="0" w:space="0" w:color="auto"/>
            <w:right w:val="none" w:sz="0" w:space="0" w:color="auto"/>
          </w:divBdr>
        </w:div>
        <w:div w:id="111293895">
          <w:marLeft w:val="0"/>
          <w:marRight w:val="0"/>
          <w:marTop w:val="0"/>
          <w:marBottom w:val="0"/>
          <w:divBdr>
            <w:top w:val="none" w:sz="0" w:space="0" w:color="auto"/>
            <w:left w:val="none" w:sz="0" w:space="0" w:color="auto"/>
            <w:bottom w:val="none" w:sz="0" w:space="0" w:color="auto"/>
            <w:right w:val="none" w:sz="0" w:space="0" w:color="auto"/>
          </w:divBdr>
        </w:div>
        <w:div w:id="849374218">
          <w:marLeft w:val="0"/>
          <w:marRight w:val="0"/>
          <w:marTop w:val="0"/>
          <w:marBottom w:val="0"/>
          <w:divBdr>
            <w:top w:val="none" w:sz="0" w:space="0" w:color="auto"/>
            <w:left w:val="none" w:sz="0" w:space="0" w:color="auto"/>
            <w:bottom w:val="none" w:sz="0" w:space="0" w:color="auto"/>
            <w:right w:val="none" w:sz="0" w:space="0" w:color="auto"/>
          </w:divBdr>
        </w:div>
        <w:div w:id="1794401072">
          <w:marLeft w:val="0"/>
          <w:marRight w:val="0"/>
          <w:marTop w:val="0"/>
          <w:marBottom w:val="0"/>
          <w:divBdr>
            <w:top w:val="none" w:sz="0" w:space="0" w:color="auto"/>
            <w:left w:val="none" w:sz="0" w:space="0" w:color="auto"/>
            <w:bottom w:val="none" w:sz="0" w:space="0" w:color="auto"/>
            <w:right w:val="none" w:sz="0" w:space="0" w:color="auto"/>
          </w:divBdr>
        </w:div>
        <w:div w:id="1384059121">
          <w:marLeft w:val="0"/>
          <w:marRight w:val="0"/>
          <w:marTop w:val="0"/>
          <w:marBottom w:val="0"/>
          <w:divBdr>
            <w:top w:val="none" w:sz="0" w:space="0" w:color="auto"/>
            <w:left w:val="none" w:sz="0" w:space="0" w:color="auto"/>
            <w:bottom w:val="none" w:sz="0" w:space="0" w:color="auto"/>
            <w:right w:val="none" w:sz="0" w:space="0" w:color="auto"/>
          </w:divBdr>
        </w:div>
        <w:div w:id="2118137932">
          <w:marLeft w:val="0"/>
          <w:marRight w:val="0"/>
          <w:marTop w:val="0"/>
          <w:marBottom w:val="0"/>
          <w:divBdr>
            <w:top w:val="none" w:sz="0" w:space="0" w:color="auto"/>
            <w:left w:val="none" w:sz="0" w:space="0" w:color="auto"/>
            <w:bottom w:val="none" w:sz="0" w:space="0" w:color="auto"/>
            <w:right w:val="none" w:sz="0" w:space="0" w:color="auto"/>
          </w:divBdr>
        </w:div>
        <w:div w:id="1692759205">
          <w:marLeft w:val="0"/>
          <w:marRight w:val="0"/>
          <w:marTop w:val="0"/>
          <w:marBottom w:val="0"/>
          <w:divBdr>
            <w:top w:val="none" w:sz="0" w:space="0" w:color="auto"/>
            <w:left w:val="none" w:sz="0" w:space="0" w:color="auto"/>
            <w:bottom w:val="none" w:sz="0" w:space="0" w:color="auto"/>
            <w:right w:val="none" w:sz="0" w:space="0" w:color="auto"/>
          </w:divBdr>
        </w:div>
        <w:div w:id="29377095">
          <w:marLeft w:val="0"/>
          <w:marRight w:val="0"/>
          <w:marTop w:val="0"/>
          <w:marBottom w:val="0"/>
          <w:divBdr>
            <w:top w:val="none" w:sz="0" w:space="0" w:color="auto"/>
            <w:left w:val="none" w:sz="0" w:space="0" w:color="auto"/>
            <w:bottom w:val="none" w:sz="0" w:space="0" w:color="auto"/>
            <w:right w:val="none" w:sz="0" w:space="0" w:color="auto"/>
          </w:divBdr>
        </w:div>
        <w:div w:id="940920481">
          <w:marLeft w:val="0"/>
          <w:marRight w:val="0"/>
          <w:marTop w:val="0"/>
          <w:marBottom w:val="0"/>
          <w:divBdr>
            <w:top w:val="none" w:sz="0" w:space="0" w:color="auto"/>
            <w:left w:val="none" w:sz="0" w:space="0" w:color="auto"/>
            <w:bottom w:val="none" w:sz="0" w:space="0" w:color="auto"/>
            <w:right w:val="none" w:sz="0" w:space="0" w:color="auto"/>
          </w:divBdr>
        </w:div>
        <w:div w:id="435561953">
          <w:marLeft w:val="0"/>
          <w:marRight w:val="0"/>
          <w:marTop w:val="0"/>
          <w:marBottom w:val="0"/>
          <w:divBdr>
            <w:top w:val="none" w:sz="0" w:space="0" w:color="auto"/>
            <w:left w:val="none" w:sz="0" w:space="0" w:color="auto"/>
            <w:bottom w:val="none" w:sz="0" w:space="0" w:color="auto"/>
            <w:right w:val="none" w:sz="0" w:space="0" w:color="auto"/>
          </w:divBdr>
        </w:div>
        <w:div w:id="826095598">
          <w:marLeft w:val="0"/>
          <w:marRight w:val="0"/>
          <w:marTop w:val="0"/>
          <w:marBottom w:val="0"/>
          <w:divBdr>
            <w:top w:val="none" w:sz="0" w:space="0" w:color="auto"/>
            <w:left w:val="none" w:sz="0" w:space="0" w:color="auto"/>
            <w:bottom w:val="none" w:sz="0" w:space="0" w:color="auto"/>
            <w:right w:val="none" w:sz="0" w:space="0" w:color="auto"/>
          </w:divBdr>
        </w:div>
        <w:div w:id="1338193251">
          <w:marLeft w:val="0"/>
          <w:marRight w:val="0"/>
          <w:marTop w:val="0"/>
          <w:marBottom w:val="0"/>
          <w:divBdr>
            <w:top w:val="none" w:sz="0" w:space="0" w:color="auto"/>
            <w:left w:val="none" w:sz="0" w:space="0" w:color="auto"/>
            <w:bottom w:val="none" w:sz="0" w:space="0" w:color="auto"/>
            <w:right w:val="none" w:sz="0" w:space="0" w:color="auto"/>
          </w:divBdr>
        </w:div>
        <w:div w:id="829634219">
          <w:marLeft w:val="0"/>
          <w:marRight w:val="0"/>
          <w:marTop w:val="0"/>
          <w:marBottom w:val="0"/>
          <w:divBdr>
            <w:top w:val="none" w:sz="0" w:space="0" w:color="auto"/>
            <w:left w:val="none" w:sz="0" w:space="0" w:color="auto"/>
            <w:bottom w:val="none" w:sz="0" w:space="0" w:color="auto"/>
            <w:right w:val="none" w:sz="0" w:space="0" w:color="auto"/>
          </w:divBdr>
        </w:div>
        <w:div w:id="1196503644">
          <w:marLeft w:val="0"/>
          <w:marRight w:val="0"/>
          <w:marTop w:val="0"/>
          <w:marBottom w:val="0"/>
          <w:divBdr>
            <w:top w:val="none" w:sz="0" w:space="0" w:color="auto"/>
            <w:left w:val="none" w:sz="0" w:space="0" w:color="auto"/>
            <w:bottom w:val="none" w:sz="0" w:space="0" w:color="auto"/>
            <w:right w:val="none" w:sz="0" w:space="0" w:color="auto"/>
          </w:divBdr>
        </w:div>
        <w:div w:id="2099472680">
          <w:marLeft w:val="0"/>
          <w:marRight w:val="0"/>
          <w:marTop w:val="0"/>
          <w:marBottom w:val="0"/>
          <w:divBdr>
            <w:top w:val="none" w:sz="0" w:space="0" w:color="auto"/>
            <w:left w:val="none" w:sz="0" w:space="0" w:color="auto"/>
            <w:bottom w:val="none" w:sz="0" w:space="0" w:color="auto"/>
            <w:right w:val="none" w:sz="0" w:space="0" w:color="auto"/>
          </w:divBdr>
        </w:div>
        <w:div w:id="955218427">
          <w:marLeft w:val="0"/>
          <w:marRight w:val="0"/>
          <w:marTop w:val="0"/>
          <w:marBottom w:val="0"/>
          <w:divBdr>
            <w:top w:val="none" w:sz="0" w:space="0" w:color="auto"/>
            <w:left w:val="none" w:sz="0" w:space="0" w:color="auto"/>
            <w:bottom w:val="none" w:sz="0" w:space="0" w:color="auto"/>
            <w:right w:val="none" w:sz="0" w:space="0" w:color="auto"/>
          </w:divBdr>
        </w:div>
        <w:div w:id="1059940674">
          <w:marLeft w:val="0"/>
          <w:marRight w:val="0"/>
          <w:marTop w:val="0"/>
          <w:marBottom w:val="0"/>
          <w:divBdr>
            <w:top w:val="none" w:sz="0" w:space="0" w:color="auto"/>
            <w:left w:val="none" w:sz="0" w:space="0" w:color="auto"/>
            <w:bottom w:val="none" w:sz="0" w:space="0" w:color="auto"/>
            <w:right w:val="none" w:sz="0" w:space="0" w:color="auto"/>
          </w:divBdr>
        </w:div>
        <w:div w:id="828667117">
          <w:marLeft w:val="0"/>
          <w:marRight w:val="0"/>
          <w:marTop w:val="0"/>
          <w:marBottom w:val="0"/>
          <w:divBdr>
            <w:top w:val="none" w:sz="0" w:space="0" w:color="auto"/>
            <w:left w:val="none" w:sz="0" w:space="0" w:color="auto"/>
            <w:bottom w:val="none" w:sz="0" w:space="0" w:color="auto"/>
            <w:right w:val="none" w:sz="0" w:space="0" w:color="auto"/>
          </w:divBdr>
        </w:div>
        <w:div w:id="1521309239">
          <w:marLeft w:val="0"/>
          <w:marRight w:val="0"/>
          <w:marTop w:val="0"/>
          <w:marBottom w:val="0"/>
          <w:divBdr>
            <w:top w:val="none" w:sz="0" w:space="0" w:color="auto"/>
            <w:left w:val="none" w:sz="0" w:space="0" w:color="auto"/>
            <w:bottom w:val="none" w:sz="0" w:space="0" w:color="auto"/>
            <w:right w:val="none" w:sz="0" w:space="0" w:color="auto"/>
          </w:divBdr>
        </w:div>
        <w:div w:id="254285132">
          <w:marLeft w:val="0"/>
          <w:marRight w:val="0"/>
          <w:marTop w:val="0"/>
          <w:marBottom w:val="0"/>
          <w:divBdr>
            <w:top w:val="none" w:sz="0" w:space="0" w:color="auto"/>
            <w:left w:val="none" w:sz="0" w:space="0" w:color="auto"/>
            <w:bottom w:val="none" w:sz="0" w:space="0" w:color="auto"/>
            <w:right w:val="none" w:sz="0" w:space="0" w:color="auto"/>
          </w:divBdr>
        </w:div>
        <w:div w:id="178740022">
          <w:marLeft w:val="0"/>
          <w:marRight w:val="0"/>
          <w:marTop w:val="0"/>
          <w:marBottom w:val="0"/>
          <w:divBdr>
            <w:top w:val="none" w:sz="0" w:space="0" w:color="auto"/>
            <w:left w:val="none" w:sz="0" w:space="0" w:color="auto"/>
            <w:bottom w:val="none" w:sz="0" w:space="0" w:color="auto"/>
            <w:right w:val="none" w:sz="0" w:space="0" w:color="auto"/>
          </w:divBdr>
        </w:div>
        <w:div w:id="1316453383">
          <w:marLeft w:val="0"/>
          <w:marRight w:val="0"/>
          <w:marTop w:val="0"/>
          <w:marBottom w:val="0"/>
          <w:divBdr>
            <w:top w:val="none" w:sz="0" w:space="0" w:color="auto"/>
            <w:left w:val="none" w:sz="0" w:space="0" w:color="auto"/>
            <w:bottom w:val="none" w:sz="0" w:space="0" w:color="auto"/>
            <w:right w:val="none" w:sz="0" w:space="0" w:color="auto"/>
          </w:divBdr>
        </w:div>
        <w:div w:id="1482771402">
          <w:marLeft w:val="0"/>
          <w:marRight w:val="0"/>
          <w:marTop w:val="0"/>
          <w:marBottom w:val="0"/>
          <w:divBdr>
            <w:top w:val="none" w:sz="0" w:space="0" w:color="auto"/>
            <w:left w:val="none" w:sz="0" w:space="0" w:color="auto"/>
            <w:bottom w:val="none" w:sz="0" w:space="0" w:color="auto"/>
            <w:right w:val="none" w:sz="0" w:space="0" w:color="auto"/>
          </w:divBdr>
        </w:div>
        <w:div w:id="303976060">
          <w:marLeft w:val="0"/>
          <w:marRight w:val="0"/>
          <w:marTop w:val="0"/>
          <w:marBottom w:val="0"/>
          <w:divBdr>
            <w:top w:val="none" w:sz="0" w:space="0" w:color="auto"/>
            <w:left w:val="none" w:sz="0" w:space="0" w:color="auto"/>
            <w:bottom w:val="none" w:sz="0" w:space="0" w:color="auto"/>
            <w:right w:val="none" w:sz="0" w:space="0" w:color="auto"/>
          </w:divBdr>
        </w:div>
        <w:div w:id="258177622">
          <w:marLeft w:val="0"/>
          <w:marRight w:val="0"/>
          <w:marTop w:val="0"/>
          <w:marBottom w:val="0"/>
          <w:divBdr>
            <w:top w:val="none" w:sz="0" w:space="0" w:color="auto"/>
            <w:left w:val="none" w:sz="0" w:space="0" w:color="auto"/>
            <w:bottom w:val="none" w:sz="0" w:space="0" w:color="auto"/>
            <w:right w:val="none" w:sz="0" w:space="0" w:color="auto"/>
          </w:divBdr>
        </w:div>
        <w:div w:id="1711831693">
          <w:marLeft w:val="0"/>
          <w:marRight w:val="0"/>
          <w:marTop w:val="0"/>
          <w:marBottom w:val="0"/>
          <w:divBdr>
            <w:top w:val="none" w:sz="0" w:space="0" w:color="auto"/>
            <w:left w:val="none" w:sz="0" w:space="0" w:color="auto"/>
            <w:bottom w:val="none" w:sz="0" w:space="0" w:color="auto"/>
            <w:right w:val="none" w:sz="0" w:space="0" w:color="auto"/>
          </w:divBdr>
        </w:div>
        <w:div w:id="366948772">
          <w:marLeft w:val="0"/>
          <w:marRight w:val="0"/>
          <w:marTop w:val="0"/>
          <w:marBottom w:val="0"/>
          <w:divBdr>
            <w:top w:val="none" w:sz="0" w:space="0" w:color="auto"/>
            <w:left w:val="none" w:sz="0" w:space="0" w:color="auto"/>
            <w:bottom w:val="none" w:sz="0" w:space="0" w:color="auto"/>
            <w:right w:val="none" w:sz="0" w:space="0" w:color="auto"/>
          </w:divBdr>
        </w:div>
        <w:div w:id="1882091106">
          <w:marLeft w:val="0"/>
          <w:marRight w:val="0"/>
          <w:marTop w:val="0"/>
          <w:marBottom w:val="0"/>
          <w:divBdr>
            <w:top w:val="none" w:sz="0" w:space="0" w:color="auto"/>
            <w:left w:val="none" w:sz="0" w:space="0" w:color="auto"/>
            <w:bottom w:val="none" w:sz="0" w:space="0" w:color="auto"/>
            <w:right w:val="none" w:sz="0" w:space="0" w:color="auto"/>
          </w:divBdr>
        </w:div>
        <w:div w:id="1607689268">
          <w:marLeft w:val="0"/>
          <w:marRight w:val="0"/>
          <w:marTop w:val="0"/>
          <w:marBottom w:val="0"/>
          <w:divBdr>
            <w:top w:val="none" w:sz="0" w:space="0" w:color="auto"/>
            <w:left w:val="none" w:sz="0" w:space="0" w:color="auto"/>
            <w:bottom w:val="none" w:sz="0" w:space="0" w:color="auto"/>
            <w:right w:val="none" w:sz="0" w:space="0" w:color="auto"/>
          </w:divBdr>
        </w:div>
        <w:div w:id="1064336014">
          <w:marLeft w:val="0"/>
          <w:marRight w:val="0"/>
          <w:marTop w:val="0"/>
          <w:marBottom w:val="0"/>
          <w:divBdr>
            <w:top w:val="none" w:sz="0" w:space="0" w:color="auto"/>
            <w:left w:val="none" w:sz="0" w:space="0" w:color="auto"/>
            <w:bottom w:val="none" w:sz="0" w:space="0" w:color="auto"/>
            <w:right w:val="none" w:sz="0" w:space="0" w:color="auto"/>
          </w:divBdr>
        </w:div>
        <w:div w:id="1321423988">
          <w:marLeft w:val="0"/>
          <w:marRight w:val="0"/>
          <w:marTop w:val="0"/>
          <w:marBottom w:val="0"/>
          <w:divBdr>
            <w:top w:val="none" w:sz="0" w:space="0" w:color="auto"/>
            <w:left w:val="none" w:sz="0" w:space="0" w:color="auto"/>
            <w:bottom w:val="none" w:sz="0" w:space="0" w:color="auto"/>
            <w:right w:val="none" w:sz="0" w:space="0" w:color="auto"/>
          </w:divBdr>
        </w:div>
        <w:div w:id="2081713949">
          <w:marLeft w:val="0"/>
          <w:marRight w:val="0"/>
          <w:marTop w:val="0"/>
          <w:marBottom w:val="0"/>
          <w:divBdr>
            <w:top w:val="none" w:sz="0" w:space="0" w:color="auto"/>
            <w:left w:val="none" w:sz="0" w:space="0" w:color="auto"/>
            <w:bottom w:val="none" w:sz="0" w:space="0" w:color="auto"/>
            <w:right w:val="none" w:sz="0" w:space="0" w:color="auto"/>
          </w:divBdr>
        </w:div>
        <w:div w:id="1692947443">
          <w:marLeft w:val="0"/>
          <w:marRight w:val="0"/>
          <w:marTop w:val="0"/>
          <w:marBottom w:val="0"/>
          <w:divBdr>
            <w:top w:val="none" w:sz="0" w:space="0" w:color="auto"/>
            <w:left w:val="none" w:sz="0" w:space="0" w:color="auto"/>
            <w:bottom w:val="none" w:sz="0" w:space="0" w:color="auto"/>
            <w:right w:val="none" w:sz="0" w:space="0" w:color="auto"/>
          </w:divBdr>
        </w:div>
        <w:div w:id="563561432">
          <w:marLeft w:val="0"/>
          <w:marRight w:val="0"/>
          <w:marTop w:val="0"/>
          <w:marBottom w:val="0"/>
          <w:divBdr>
            <w:top w:val="none" w:sz="0" w:space="0" w:color="auto"/>
            <w:left w:val="none" w:sz="0" w:space="0" w:color="auto"/>
            <w:bottom w:val="none" w:sz="0" w:space="0" w:color="auto"/>
            <w:right w:val="none" w:sz="0" w:space="0" w:color="auto"/>
          </w:divBdr>
        </w:div>
        <w:div w:id="1194421665">
          <w:marLeft w:val="0"/>
          <w:marRight w:val="0"/>
          <w:marTop w:val="0"/>
          <w:marBottom w:val="0"/>
          <w:divBdr>
            <w:top w:val="none" w:sz="0" w:space="0" w:color="auto"/>
            <w:left w:val="none" w:sz="0" w:space="0" w:color="auto"/>
            <w:bottom w:val="none" w:sz="0" w:space="0" w:color="auto"/>
            <w:right w:val="none" w:sz="0" w:space="0" w:color="auto"/>
          </w:divBdr>
        </w:div>
        <w:div w:id="1910651807">
          <w:marLeft w:val="0"/>
          <w:marRight w:val="0"/>
          <w:marTop w:val="0"/>
          <w:marBottom w:val="0"/>
          <w:divBdr>
            <w:top w:val="none" w:sz="0" w:space="0" w:color="auto"/>
            <w:left w:val="none" w:sz="0" w:space="0" w:color="auto"/>
            <w:bottom w:val="none" w:sz="0" w:space="0" w:color="auto"/>
            <w:right w:val="none" w:sz="0" w:space="0" w:color="auto"/>
          </w:divBdr>
        </w:div>
        <w:div w:id="1513060563">
          <w:marLeft w:val="0"/>
          <w:marRight w:val="0"/>
          <w:marTop w:val="0"/>
          <w:marBottom w:val="0"/>
          <w:divBdr>
            <w:top w:val="none" w:sz="0" w:space="0" w:color="auto"/>
            <w:left w:val="none" w:sz="0" w:space="0" w:color="auto"/>
            <w:bottom w:val="none" w:sz="0" w:space="0" w:color="auto"/>
            <w:right w:val="none" w:sz="0" w:space="0" w:color="auto"/>
          </w:divBdr>
        </w:div>
        <w:div w:id="1751266710">
          <w:marLeft w:val="0"/>
          <w:marRight w:val="0"/>
          <w:marTop w:val="0"/>
          <w:marBottom w:val="0"/>
          <w:divBdr>
            <w:top w:val="none" w:sz="0" w:space="0" w:color="auto"/>
            <w:left w:val="none" w:sz="0" w:space="0" w:color="auto"/>
            <w:bottom w:val="none" w:sz="0" w:space="0" w:color="auto"/>
            <w:right w:val="none" w:sz="0" w:space="0" w:color="auto"/>
          </w:divBdr>
        </w:div>
        <w:div w:id="1234851156">
          <w:marLeft w:val="0"/>
          <w:marRight w:val="0"/>
          <w:marTop w:val="0"/>
          <w:marBottom w:val="0"/>
          <w:divBdr>
            <w:top w:val="none" w:sz="0" w:space="0" w:color="auto"/>
            <w:left w:val="none" w:sz="0" w:space="0" w:color="auto"/>
            <w:bottom w:val="none" w:sz="0" w:space="0" w:color="auto"/>
            <w:right w:val="none" w:sz="0" w:space="0" w:color="auto"/>
          </w:divBdr>
        </w:div>
        <w:div w:id="447117839">
          <w:marLeft w:val="0"/>
          <w:marRight w:val="0"/>
          <w:marTop w:val="0"/>
          <w:marBottom w:val="0"/>
          <w:divBdr>
            <w:top w:val="none" w:sz="0" w:space="0" w:color="auto"/>
            <w:left w:val="none" w:sz="0" w:space="0" w:color="auto"/>
            <w:bottom w:val="none" w:sz="0" w:space="0" w:color="auto"/>
            <w:right w:val="none" w:sz="0" w:space="0" w:color="auto"/>
          </w:divBdr>
        </w:div>
        <w:div w:id="1121076193">
          <w:marLeft w:val="0"/>
          <w:marRight w:val="0"/>
          <w:marTop w:val="0"/>
          <w:marBottom w:val="0"/>
          <w:divBdr>
            <w:top w:val="none" w:sz="0" w:space="0" w:color="auto"/>
            <w:left w:val="none" w:sz="0" w:space="0" w:color="auto"/>
            <w:bottom w:val="none" w:sz="0" w:space="0" w:color="auto"/>
            <w:right w:val="none" w:sz="0" w:space="0" w:color="auto"/>
          </w:divBdr>
        </w:div>
        <w:div w:id="827785733">
          <w:marLeft w:val="0"/>
          <w:marRight w:val="0"/>
          <w:marTop w:val="0"/>
          <w:marBottom w:val="0"/>
          <w:divBdr>
            <w:top w:val="none" w:sz="0" w:space="0" w:color="auto"/>
            <w:left w:val="none" w:sz="0" w:space="0" w:color="auto"/>
            <w:bottom w:val="none" w:sz="0" w:space="0" w:color="auto"/>
            <w:right w:val="none" w:sz="0" w:space="0" w:color="auto"/>
          </w:divBdr>
        </w:div>
        <w:div w:id="126626607">
          <w:marLeft w:val="0"/>
          <w:marRight w:val="0"/>
          <w:marTop w:val="0"/>
          <w:marBottom w:val="0"/>
          <w:divBdr>
            <w:top w:val="none" w:sz="0" w:space="0" w:color="auto"/>
            <w:left w:val="none" w:sz="0" w:space="0" w:color="auto"/>
            <w:bottom w:val="none" w:sz="0" w:space="0" w:color="auto"/>
            <w:right w:val="none" w:sz="0" w:space="0" w:color="auto"/>
          </w:divBdr>
        </w:div>
        <w:div w:id="947156969">
          <w:marLeft w:val="0"/>
          <w:marRight w:val="0"/>
          <w:marTop w:val="0"/>
          <w:marBottom w:val="0"/>
          <w:divBdr>
            <w:top w:val="none" w:sz="0" w:space="0" w:color="auto"/>
            <w:left w:val="none" w:sz="0" w:space="0" w:color="auto"/>
            <w:bottom w:val="none" w:sz="0" w:space="0" w:color="auto"/>
            <w:right w:val="none" w:sz="0" w:space="0" w:color="auto"/>
          </w:divBdr>
        </w:div>
        <w:div w:id="1130629022">
          <w:marLeft w:val="0"/>
          <w:marRight w:val="0"/>
          <w:marTop w:val="0"/>
          <w:marBottom w:val="0"/>
          <w:divBdr>
            <w:top w:val="none" w:sz="0" w:space="0" w:color="auto"/>
            <w:left w:val="none" w:sz="0" w:space="0" w:color="auto"/>
            <w:bottom w:val="none" w:sz="0" w:space="0" w:color="auto"/>
            <w:right w:val="none" w:sz="0" w:space="0" w:color="auto"/>
          </w:divBdr>
        </w:div>
        <w:div w:id="863443368">
          <w:marLeft w:val="0"/>
          <w:marRight w:val="0"/>
          <w:marTop w:val="0"/>
          <w:marBottom w:val="0"/>
          <w:divBdr>
            <w:top w:val="none" w:sz="0" w:space="0" w:color="auto"/>
            <w:left w:val="none" w:sz="0" w:space="0" w:color="auto"/>
            <w:bottom w:val="none" w:sz="0" w:space="0" w:color="auto"/>
            <w:right w:val="none" w:sz="0" w:space="0" w:color="auto"/>
          </w:divBdr>
        </w:div>
        <w:div w:id="1330593923">
          <w:marLeft w:val="0"/>
          <w:marRight w:val="0"/>
          <w:marTop w:val="0"/>
          <w:marBottom w:val="0"/>
          <w:divBdr>
            <w:top w:val="none" w:sz="0" w:space="0" w:color="auto"/>
            <w:left w:val="none" w:sz="0" w:space="0" w:color="auto"/>
            <w:bottom w:val="none" w:sz="0" w:space="0" w:color="auto"/>
            <w:right w:val="none" w:sz="0" w:space="0" w:color="auto"/>
          </w:divBdr>
        </w:div>
        <w:div w:id="6911404">
          <w:marLeft w:val="0"/>
          <w:marRight w:val="0"/>
          <w:marTop w:val="0"/>
          <w:marBottom w:val="0"/>
          <w:divBdr>
            <w:top w:val="none" w:sz="0" w:space="0" w:color="auto"/>
            <w:left w:val="none" w:sz="0" w:space="0" w:color="auto"/>
            <w:bottom w:val="none" w:sz="0" w:space="0" w:color="auto"/>
            <w:right w:val="none" w:sz="0" w:space="0" w:color="auto"/>
          </w:divBdr>
        </w:div>
        <w:div w:id="1834030910">
          <w:marLeft w:val="0"/>
          <w:marRight w:val="0"/>
          <w:marTop w:val="0"/>
          <w:marBottom w:val="0"/>
          <w:divBdr>
            <w:top w:val="none" w:sz="0" w:space="0" w:color="auto"/>
            <w:left w:val="none" w:sz="0" w:space="0" w:color="auto"/>
            <w:bottom w:val="none" w:sz="0" w:space="0" w:color="auto"/>
            <w:right w:val="none" w:sz="0" w:space="0" w:color="auto"/>
          </w:divBdr>
        </w:div>
        <w:div w:id="715353806">
          <w:marLeft w:val="0"/>
          <w:marRight w:val="0"/>
          <w:marTop w:val="0"/>
          <w:marBottom w:val="0"/>
          <w:divBdr>
            <w:top w:val="none" w:sz="0" w:space="0" w:color="auto"/>
            <w:left w:val="none" w:sz="0" w:space="0" w:color="auto"/>
            <w:bottom w:val="none" w:sz="0" w:space="0" w:color="auto"/>
            <w:right w:val="none" w:sz="0" w:space="0" w:color="auto"/>
          </w:divBdr>
        </w:div>
        <w:div w:id="1979215016">
          <w:marLeft w:val="0"/>
          <w:marRight w:val="0"/>
          <w:marTop w:val="0"/>
          <w:marBottom w:val="0"/>
          <w:divBdr>
            <w:top w:val="none" w:sz="0" w:space="0" w:color="auto"/>
            <w:left w:val="none" w:sz="0" w:space="0" w:color="auto"/>
            <w:bottom w:val="none" w:sz="0" w:space="0" w:color="auto"/>
            <w:right w:val="none" w:sz="0" w:space="0" w:color="auto"/>
          </w:divBdr>
        </w:div>
        <w:div w:id="233053919">
          <w:marLeft w:val="0"/>
          <w:marRight w:val="0"/>
          <w:marTop w:val="0"/>
          <w:marBottom w:val="0"/>
          <w:divBdr>
            <w:top w:val="none" w:sz="0" w:space="0" w:color="auto"/>
            <w:left w:val="none" w:sz="0" w:space="0" w:color="auto"/>
            <w:bottom w:val="none" w:sz="0" w:space="0" w:color="auto"/>
            <w:right w:val="none" w:sz="0" w:space="0" w:color="auto"/>
          </w:divBdr>
        </w:div>
        <w:div w:id="1780486372">
          <w:marLeft w:val="0"/>
          <w:marRight w:val="0"/>
          <w:marTop w:val="0"/>
          <w:marBottom w:val="0"/>
          <w:divBdr>
            <w:top w:val="none" w:sz="0" w:space="0" w:color="auto"/>
            <w:left w:val="none" w:sz="0" w:space="0" w:color="auto"/>
            <w:bottom w:val="none" w:sz="0" w:space="0" w:color="auto"/>
            <w:right w:val="none" w:sz="0" w:space="0" w:color="auto"/>
          </w:divBdr>
        </w:div>
        <w:div w:id="220486412">
          <w:marLeft w:val="0"/>
          <w:marRight w:val="0"/>
          <w:marTop w:val="0"/>
          <w:marBottom w:val="0"/>
          <w:divBdr>
            <w:top w:val="none" w:sz="0" w:space="0" w:color="auto"/>
            <w:left w:val="none" w:sz="0" w:space="0" w:color="auto"/>
            <w:bottom w:val="none" w:sz="0" w:space="0" w:color="auto"/>
            <w:right w:val="none" w:sz="0" w:space="0" w:color="auto"/>
          </w:divBdr>
        </w:div>
        <w:div w:id="1834292614">
          <w:marLeft w:val="0"/>
          <w:marRight w:val="0"/>
          <w:marTop w:val="0"/>
          <w:marBottom w:val="0"/>
          <w:divBdr>
            <w:top w:val="none" w:sz="0" w:space="0" w:color="auto"/>
            <w:left w:val="none" w:sz="0" w:space="0" w:color="auto"/>
            <w:bottom w:val="none" w:sz="0" w:space="0" w:color="auto"/>
            <w:right w:val="none" w:sz="0" w:space="0" w:color="auto"/>
          </w:divBdr>
        </w:div>
        <w:div w:id="1067799823">
          <w:marLeft w:val="0"/>
          <w:marRight w:val="0"/>
          <w:marTop w:val="0"/>
          <w:marBottom w:val="0"/>
          <w:divBdr>
            <w:top w:val="none" w:sz="0" w:space="0" w:color="auto"/>
            <w:left w:val="none" w:sz="0" w:space="0" w:color="auto"/>
            <w:bottom w:val="none" w:sz="0" w:space="0" w:color="auto"/>
            <w:right w:val="none" w:sz="0" w:space="0" w:color="auto"/>
          </w:divBdr>
        </w:div>
        <w:div w:id="875115701">
          <w:marLeft w:val="0"/>
          <w:marRight w:val="0"/>
          <w:marTop w:val="0"/>
          <w:marBottom w:val="0"/>
          <w:divBdr>
            <w:top w:val="none" w:sz="0" w:space="0" w:color="auto"/>
            <w:left w:val="none" w:sz="0" w:space="0" w:color="auto"/>
            <w:bottom w:val="none" w:sz="0" w:space="0" w:color="auto"/>
            <w:right w:val="none" w:sz="0" w:space="0" w:color="auto"/>
          </w:divBdr>
        </w:div>
        <w:div w:id="358439063">
          <w:marLeft w:val="0"/>
          <w:marRight w:val="0"/>
          <w:marTop w:val="0"/>
          <w:marBottom w:val="0"/>
          <w:divBdr>
            <w:top w:val="none" w:sz="0" w:space="0" w:color="auto"/>
            <w:left w:val="none" w:sz="0" w:space="0" w:color="auto"/>
            <w:bottom w:val="none" w:sz="0" w:space="0" w:color="auto"/>
            <w:right w:val="none" w:sz="0" w:space="0" w:color="auto"/>
          </w:divBdr>
        </w:div>
        <w:div w:id="761419170">
          <w:marLeft w:val="0"/>
          <w:marRight w:val="0"/>
          <w:marTop w:val="0"/>
          <w:marBottom w:val="0"/>
          <w:divBdr>
            <w:top w:val="none" w:sz="0" w:space="0" w:color="auto"/>
            <w:left w:val="none" w:sz="0" w:space="0" w:color="auto"/>
            <w:bottom w:val="none" w:sz="0" w:space="0" w:color="auto"/>
            <w:right w:val="none" w:sz="0" w:space="0" w:color="auto"/>
          </w:divBdr>
        </w:div>
        <w:div w:id="1139347406">
          <w:marLeft w:val="0"/>
          <w:marRight w:val="0"/>
          <w:marTop w:val="0"/>
          <w:marBottom w:val="0"/>
          <w:divBdr>
            <w:top w:val="none" w:sz="0" w:space="0" w:color="auto"/>
            <w:left w:val="none" w:sz="0" w:space="0" w:color="auto"/>
            <w:bottom w:val="none" w:sz="0" w:space="0" w:color="auto"/>
            <w:right w:val="none" w:sz="0" w:space="0" w:color="auto"/>
          </w:divBdr>
        </w:div>
        <w:div w:id="1831019720">
          <w:marLeft w:val="0"/>
          <w:marRight w:val="0"/>
          <w:marTop w:val="0"/>
          <w:marBottom w:val="0"/>
          <w:divBdr>
            <w:top w:val="none" w:sz="0" w:space="0" w:color="auto"/>
            <w:left w:val="none" w:sz="0" w:space="0" w:color="auto"/>
            <w:bottom w:val="none" w:sz="0" w:space="0" w:color="auto"/>
            <w:right w:val="none" w:sz="0" w:space="0" w:color="auto"/>
          </w:divBdr>
        </w:div>
        <w:div w:id="440227237">
          <w:marLeft w:val="0"/>
          <w:marRight w:val="0"/>
          <w:marTop w:val="0"/>
          <w:marBottom w:val="0"/>
          <w:divBdr>
            <w:top w:val="none" w:sz="0" w:space="0" w:color="auto"/>
            <w:left w:val="none" w:sz="0" w:space="0" w:color="auto"/>
            <w:bottom w:val="none" w:sz="0" w:space="0" w:color="auto"/>
            <w:right w:val="none" w:sz="0" w:space="0" w:color="auto"/>
          </w:divBdr>
        </w:div>
        <w:div w:id="716319685">
          <w:marLeft w:val="0"/>
          <w:marRight w:val="0"/>
          <w:marTop w:val="0"/>
          <w:marBottom w:val="0"/>
          <w:divBdr>
            <w:top w:val="none" w:sz="0" w:space="0" w:color="auto"/>
            <w:left w:val="none" w:sz="0" w:space="0" w:color="auto"/>
            <w:bottom w:val="none" w:sz="0" w:space="0" w:color="auto"/>
            <w:right w:val="none" w:sz="0" w:space="0" w:color="auto"/>
          </w:divBdr>
        </w:div>
        <w:div w:id="1008799595">
          <w:marLeft w:val="0"/>
          <w:marRight w:val="0"/>
          <w:marTop w:val="0"/>
          <w:marBottom w:val="0"/>
          <w:divBdr>
            <w:top w:val="none" w:sz="0" w:space="0" w:color="auto"/>
            <w:left w:val="none" w:sz="0" w:space="0" w:color="auto"/>
            <w:bottom w:val="none" w:sz="0" w:space="0" w:color="auto"/>
            <w:right w:val="none" w:sz="0" w:space="0" w:color="auto"/>
          </w:divBdr>
        </w:div>
        <w:div w:id="50005887">
          <w:marLeft w:val="0"/>
          <w:marRight w:val="0"/>
          <w:marTop w:val="0"/>
          <w:marBottom w:val="0"/>
          <w:divBdr>
            <w:top w:val="none" w:sz="0" w:space="0" w:color="auto"/>
            <w:left w:val="none" w:sz="0" w:space="0" w:color="auto"/>
            <w:bottom w:val="none" w:sz="0" w:space="0" w:color="auto"/>
            <w:right w:val="none" w:sz="0" w:space="0" w:color="auto"/>
          </w:divBdr>
        </w:div>
        <w:div w:id="525412942">
          <w:marLeft w:val="0"/>
          <w:marRight w:val="0"/>
          <w:marTop w:val="0"/>
          <w:marBottom w:val="0"/>
          <w:divBdr>
            <w:top w:val="none" w:sz="0" w:space="0" w:color="auto"/>
            <w:left w:val="none" w:sz="0" w:space="0" w:color="auto"/>
            <w:bottom w:val="none" w:sz="0" w:space="0" w:color="auto"/>
            <w:right w:val="none" w:sz="0" w:space="0" w:color="auto"/>
          </w:divBdr>
        </w:div>
        <w:div w:id="372579744">
          <w:marLeft w:val="0"/>
          <w:marRight w:val="0"/>
          <w:marTop w:val="0"/>
          <w:marBottom w:val="0"/>
          <w:divBdr>
            <w:top w:val="none" w:sz="0" w:space="0" w:color="auto"/>
            <w:left w:val="none" w:sz="0" w:space="0" w:color="auto"/>
            <w:bottom w:val="none" w:sz="0" w:space="0" w:color="auto"/>
            <w:right w:val="none" w:sz="0" w:space="0" w:color="auto"/>
          </w:divBdr>
        </w:div>
        <w:div w:id="350960290">
          <w:marLeft w:val="0"/>
          <w:marRight w:val="0"/>
          <w:marTop w:val="0"/>
          <w:marBottom w:val="0"/>
          <w:divBdr>
            <w:top w:val="none" w:sz="0" w:space="0" w:color="auto"/>
            <w:left w:val="none" w:sz="0" w:space="0" w:color="auto"/>
            <w:bottom w:val="none" w:sz="0" w:space="0" w:color="auto"/>
            <w:right w:val="none" w:sz="0" w:space="0" w:color="auto"/>
          </w:divBdr>
        </w:div>
        <w:div w:id="2044282621">
          <w:marLeft w:val="0"/>
          <w:marRight w:val="0"/>
          <w:marTop w:val="0"/>
          <w:marBottom w:val="0"/>
          <w:divBdr>
            <w:top w:val="none" w:sz="0" w:space="0" w:color="auto"/>
            <w:left w:val="none" w:sz="0" w:space="0" w:color="auto"/>
            <w:bottom w:val="none" w:sz="0" w:space="0" w:color="auto"/>
            <w:right w:val="none" w:sz="0" w:space="0" w:color="auto"/>
          </w:divBdr>
        </w:div>
        <w:div w:id="2061439785">
          <w:marLeft w:val="0"/>
          <w:marRight w:val="0"/>
          <w:marTop w:val="0"/>
          <w:marBottom w:val="0"/>
          <w:divBdr>
            <w:top w:val="none" w:sz="0" w:space="0" w:color="auto"/>
            <w:left w:val="none" w:sz="0" w:space="0" w:color="auto"/>
            <w:bottom w:val="none" w:sz="0" w:space="0" w:color="auto"/>
            <w:right w:val="none" w:sz="0" w:space="0" w:color="auto"/>
          </w:divBdr>
        </w:div>
        <w:div w:id="211618593">
          <w:marLeft w:val="0"/>
          <w:marRight w:val="0"/>
          <w:marTop w:val="0"/>
          <w:marBottom w:val="0"/>
          <w:divBdr>
            <w:top w:val="none" w:sz="0" w:space="0" w:color="auto"/>
            <w:left w:val="none" w:sz="0" w:space="0" w:color="auto"/>
            <w:bottom w:val="none" w:sz="0" w:space="0" w:color="auto"/>
            <w:right w:val="none" w:sz="0" w:space="0" w:color="auto"/>
          </w:divBdr>
        </w:div>
        <w:div w:id="176576946">
          <w:marLeft w:val="0"/>
          <w:marRight w:val="0"/>
          <w:marTop w:val="0"/>
          <w:marBottom w:val="0"/>
          <w:divBdr>
            <w:top w:val="none" w:sz="0" w:space="0" w:color="auto"/>
            <w:left w:val="none" w:sz="0" w:space="0" w:color="auto"/>
            <w:bottom w:val="none" w:sz="0" w:space="0" w:color="auto"/>
            <w:right w:val="none" w:sz="0" w:space="0" w:color="auto"/>
          </w:divBdr>
        </w:div>
        <w:div w:id="926226985">
          <w:marLeft w:val="0"/>
          <w:marRight w:val="0"/>
          <w:marTop w:val="0"/>
          <w:marBottom w:val="0"/>
          <w:divBdr>
            <w:top w:val="none" w:sz="0" w:space="0" w:color="auto"/>
            <w:left w:val="none" w:sz="0" w:space="0" w:color="auto"/>
            <w:bottom w:val="none" w:sz="0" w:space="0" w:color="auto"/>
            <w:right w:val="none" w:sz="0" w:space="0" w:color="auto"/>
          </w:divBdr>
        </w:div>
        <w:div w:id="557521429">
          <w:marLeft w:val="0"/>
          <w:marRight w:val="0"/>
          <w:marTop w:val="0"/>
          <w:marBottom w:val="0"/>
          <w:divBdr>
            <w:top w:val="none" w:sz="0" w:space="0" w:color="auto"/>
            <w:left w:val="none" w:sz="0" w:space="0" w:color="auto"/>
            <w:bottom w:val="none" w:sz="0" w:space="0" w:color="auto"/>
            <w:right w:val="none" w:sz="0" w:space="0" w:color="auto"/>
          </w:divBdr>
        </w:div>
        <w:div w:id="515846145">
          <w:marLeft w:val="0"/>
          <w:marRight w:val="0"/>
          <w:marTop w:val="0"/>
          <w:marBottom w:val="0"/>
          <w:divBdr>
            <w:top w:val="none" w:sz="0" w:space="0" w:color="auto"/>
            <w:left w:val="none" w:sz="0" w:space="0" w:color="auto"/>
            <w:bottom w:val="none" w:sz="0" w:space="0" w:color="auto"/>
            <w:right w:val="none" w:sz="0" w:space="0" w:color="auto"/>
          </w:divBdr>
        </w:div>
        <w:div w:id="614483166">
          <w:marLeft w:val="0"/>
          <w:marRight w:val="0"/>
          <w:marTop w:val="0"/>
          <w:marBottom w:val="0"/>
          <w:divBdr>
            <w:top w:val="none" w:sz="0" w:space="0" w:color="auto"/>
            <w:left w:val="none" w:sz="0" w:space="0" w:color="auto"/>
            <w:bottom w:val="none" w:sz="0" w:space="0" w:color="auto"/>
            <w:right w:val="none" w:sz="0" w:space="0" w:color="auto"/>
          </w:divBdr>
        </w:div>
        <w:div w:id="347022987">
          <w:marLeft w:val="0"/>
          <w:marRight w:val="0"/>
          <w:marTop w:val="0"/>
          <w:marBottom w:val="0"/>
          <w:divBdr>
            <w:top w:val="none" w:sz="0" w:space="0" w:color="auto"/>
            <w:left w:val="none" w:sz="0" w:space="0" w:color="auto"/>
            <w:bottom w:val="none" w:sz="0" w:space="0" w:color="auto"/>
            <w:right w:val="none" w:sz="0" w:space="0" w:color="auto"/>
          </w:divBdr>
        </w:div>
        <w:div w:id="733893231">
          <w:marLeft w:val="0"/>
          <w:marRight w:val="0"/>
          <w:marTop w:val="0"/>
          <w:marBottom w:val="0"/>
          <w:divBdr>
            <w:top w:val="none" w:sz="0" w:space="0" w:color="auto"/>
            <w:left w:val="none" w:sz="0" w:space="0" w:color="auto"/>
            <w:bottom w:val="none" w:sz="0" w:space="0" w:color="auto"/>
            <w:right w:val="none" w:sz="0" w:space="0" w:color="auto"/>
          </w:divBdr>
        </w:div>
        <w:div w:id="470362778">
          <w:marLeft w:val="0"/>
          <w:marRight w:val="0"/>
          <w:marTop w:val="0"/>
          <w:marBottom w:val="0"/>
          <w:divBdr>
            <w:top w:val="none" w:sz="0" w:space="0" w:color="auto"/>
            <w:left w:val="none" w:sz="0" w:space="0" w:color="auto"/>
            <w:bottom w:val="none" w:sz="0" w:space="0" w:color="auto"/>
            <w:right w:val="none" w:sz="0" w:space="0" w:color="auto"/>
          </w:divBdr>
        </w:div>
        <w:div w:id="1484546672">
          <w:marLeft w:val="0"/>
          <w:marRight w:val="0"/>
          <w:marTop w:val="0"/>
          <w:marBottom w:val="0"/>
          <w:divBdr>
            <w:top w:val="none" w:sz="0" w:space="0" w:color="auto"/>
            <w:left w:val="none" w:sz="0" w:space="0" w:color="auto"/>
            <w:bottom w:val="none" w:sz="0" w:space="0" w:color="auto"/>
            <w:right w:val="none" w:sz="0" w:space="0" w:color="auto"/>
          </w:divBdr>
        </w:div>
        <w:div w:id="192887375">
          <w:marLeft w:val="0"/>
          <w:marRight w:val="0"/>
          <w:marTop w:val="0"/>
          <w:marBottom w:val="0"/>
          <w:divBdr>
            <w:top w:val="none" w:sz="0" w:space="0" w:color="auto"/>
            <w:left w:val="none" w:sz="0" w:space="0" w:color="auto"/>
            <w:bottom w:val="none" w:sz="0" w:space="0" w:color="auto"/>
            <w:right w:val="none" w:sz="0" w:space="0" w:color="auto"/>
          </w:divBdr>
        </w:div>
        <w:div w:id="109324218">
          <w:marLeft w:val="0"/>
          <w:marRight w:val="0"/>
          <w:marTop w:val="0"/>
          <w:marBottom w:val="0"/>
          <w:divBdr>
            <w:top w:val="none" w:sz="0" w:space="0" w:color="auto"/>
            <w:left w:val="none" w:sz="0" w:space="0" w:color="auto"/>
            <w:bottom w:val="none" w:sz="0" w:space="0" w:color="auto"/>
            <w:right w:val="none" w:sz="0" w:space="0" w:color="auto"/>
          </w:divBdr>
        </w:div>
        <w:div w:id="525559649">
          <w:marLeft w:val="0"/>
          <w:marRight w:val="0"/>
          <w:marTop w:val="0"/>
          <w:marBottom w:val="0"/>
          <w:divBdr>
            <w:top w:val="none" w:sz="0" w:space="0" w:color="auto"/>
            <w:left w:val="none" w:sz="0" w:space="0" w:color="auto"/>
            <w:bottom w:val="none" w:sz="0" w:space="0" w:color="auto"/>
            <w:right w:val="none" w:sz="0" w:space="0" w:color="auto"/>
          </w:divBdr>
        </w:div>
        <w:div w:id="761414664">
          <w:marLeft w:val="0"/>
          <w:marRight w:val="0"/>
          <w:marTop w:val="0"/>
          <w:marBottom w:val="0"/>
          <w:divBdr>
            <w:top w:val="none" w:sz="0" w:space="0" w:color="auto"/>
            <w:left w:val="none" w:sz="0" w:space="0" w:color="auto"/>
            <w:bottom w:val="none" w:sz="0" w:space="0" w:color="auto"/>
            <w:right w:val="none" w:sz="0" w:space="0" w:color="auto"/>
          </w:divBdr>
        </w:div>
        <w:div w:id="2076123820">
          <w:marLeft w:val="0"/>
          <w:marRight w:val="0"/>
          <w:marTop w:val="0"/>
          <w:marBottom w:val="0"/>
          <w:divBdr>
            <w:top w:val="none" w:sz="0" w:space="0" w:color="auto"/>
            <w:left w:val="none" w:sz="0" w:space="0" w:color="auto"/>
            <w:bottom w:val="none" w:sz="0" w:space="0" w:color="auto"/>
            <w:right w:val="none" w:sz="0" w:space="0" w:color="auto"/>
          </w:divBdr>
        </w:div>
        <w:div w:id="915433318">
          <w:marLeft w:val="0"/>
          <w:marRight w:val="0"/>
          <w:marTop w:val="0"/>
          <w:marBottom w:val="0"/>
          <w:divBdr>
            <w:top w:val="none" w:sz="0" w:space="0" w:color="auto"/>
            <w:left w:val="none" w:sz="0" w:space="0" w:color="auto"/>
            <w:bottom w:val="none" w:sz="0" w:space="0" w:color="auto"/>
            <w:right w:val="none" w:sz="0" w:space="0" w:color="auto"/>
          </w:divBdr>
        </w:div>
        <w:div w:id="1734814369">
          <w:marLeft w:val="0"/>
          <w:marRight w:val="0"/>
          <w:marTop w:val="0"/>
          <w:marBottom w:val="0"/>
          <w:divBdr>
            <w:top w:val="none" w:sz="0" w:space="0" w:color="auto"/>
            <w:left w:val="none" w:sz="0" w:space="0" w:color="auto"/>
            <w:bottom w:val="none" w:sz="0" w:space="0" w:color="auto"/>
            <w:right w:val="none" w:sz="0" w:space="0" w:color="auto"/>
          </w:divBdr>
        </w:div>
        <w:div w:id="139078293">
          <w:marLeft w:val="0"/>
          <w:marRight w:val="0"/>
          <w:marTop w:val="0"/>
          <w:marBottom w:val="0"/>
          <w:divBdr>
            <w:top w:val="none" w:sz="0" w:space="0" w:color="auto"/>
            <w:left w:val="none" w:sz="0" w:space="0" w:color="auto"/>
            <w:bottom w:val="none" w:sz="0" w:space="0" w:color="auto"/>
            <w:right w:val="none" w:sz="0" w:space="0" w:color="auto"/>
          </w:divBdr>
        </w:div>
        <w:div w:id="454907711">
          <w:marLeft w:val="0"/>
          <w:marRight w:val="0"/>
          <w:marTop w:val="0"/>
          <w:marBottom w:val="0"/>
          <w:divBdr>
            <w:top w:val="none" w:sz="0" w:space="0" w:color="auto"/>
            <w:left w:val="none" w:sz="0" w:space="0" w:color="auto"/>
            <w:bottom w:val="none" w:sz="0" w:space="0" w:color="auto"/>
            <w:right w:val="none" w:sz="0" w:space="0" w:color="auto"/>
          </w:divBdr>
        </w:div>
        <w:div w:id="705327649">
          <w:marLeft w:val="0"/>
          <w:marRight w:val="0"/>
          <w:marTop w:val="0"/>
          <w:marBottom w:val="0"/>
          <w:divBdr>
            <w:top w:val="none" w:sz="0" w:space="0" w:color="auto"/>
            <w:left w:val="none" w:sz="0" w:space="0" w:color="auto"/>
            <w:bottom w:val="none" w:sz="0" w:space="0" w:color="auto"/>
            <w:right w:val="none" w:sz="0" w:space="0" w:color="auto"/>
          </w:divBdr>
        </w:div>
        <w:div w:id="2130776348">
          <w:marLeft w:val="0"/>
          <w:marRight w:val="0"/>
          <w:marTop w:val="0"/>
          <w:marBottom w:val="0"/>
          <w:divBdr>
            <w:top w:val="none" w:sz="0" w:space="0" w:color="auto"/>
            <w:left w:val="none" w:sz="0" w:space="0" w:color="auto"/>
            <w:bottom w:val="none" w:sz="0" w:space="0" w:color="auto"/>
            <w:right w:val="none" w:sz="0" w:space="0" w:color="auto"/>
          </w:divBdr>
        </w:div>
        <w:div w:id="2081252424">
          <w:marLeft w:val="0"/>
          <w:marRight w:val="0"/>
          <w:marTop w:val="0"/>
          <w:marBottom w:val="0"/>
          <w:divBdr>
            <w:top w:val="none" w:sz="0" w:space="0" w:color="auto"/>
            <w:left w:val="none" w:sz="0" w:space="0" w:color="auto"/>
            <w:bottom w:val="none" w:sz="0" w:space="0" w:color="auto"/>
            <w:right w:val="none" w:sz="0" w:space="0" w:color="auto"/>
          </w:divBdr>
        </w:div>
        <w:div w:id="1117333077">
          <w:marLeft w:val="0"/>
          <w:marRight w:val="0"/>
          <w:marTop w:val="0"/>
          <w:marBottom w:val="0"/>
          <w:divBdr>
            <w:top w:val="none" w:sz="0" w:space="0" w:color="auto"/>
            <w:left w:val="none" w:sz="0" w:space="0" w:color="auto"/>
            <w:bottom w:val="none" w:sz="0" w:space="0" w:color="auto"/>
            <w:right w:val="none" w:sz="0" w:space="0" w:color="auto"/>
          </w:divBdr>
        </w:div>
        <w:div w:id="774054617">
          <w:marLeft w:val="0"/>
          <w:marRight w:val="0"/>
          <w:marTop w:val="0"/>
          <w:marBottom w:val="0"/>
          <w:divBdr>
            <w:top w:val="none" w:sz="0" w:space="0" w:color="auto"/>
            <w:left w:val="none" w:sz="0" w:space="0" w:color="auto"/>
            <w:bottom w:val="none" w:sz="0" w:space="0" w:color="auto"/>
            <w:right w:val="none" w:sz="0" w:space="0" w:color="auto"/>
          </w:divBdr>
        </w:div>
        <w:div w:id="1844127349">
          <w:marLeft w:val="0"/>
          <w:marRight w:val="0"/>
          <w:marTop w:val="0"/>
          <w:marBottom w:val="0"/>
          <w:divBdr>
            <w:top w:val="none" w:sz="0" w:space="0" w:color="auto"/>
            <w:left w:val="none" w:sz="0" w:space="0" w:color="auto"/>
            <w:bottom w:val="none" w:sz="0" w:space="0" w:color="auto"/>
            <w:right w:val="none" w:sz="0" w:space="0" w:color="auto"/>
          </w:divBdr>
        </w:div>
        <w:div w:id="1699499832">
          <w:marLeft w:val="0"/>
          <w:marRight w:val="0"/>
          <w:marTop w:val="0"/>
          <w:marBottom w:val="0"/>
          <w:divBdr>
            <w:top w:val="none" w:sz="0" w:space="0" w:color="auto"/>
            <w:left w:val="none" w:sz="0" w:space="0" w:color="auto"/>
            <w:bottom w:val="none" w:sz="0" w:space="0" w:color="auto"/>
            <w:right w:val="none" w:sz="0" w:space="0" w:color="auto"/>
          </w:divBdr>
        </w:div>
        <w:div w:id="759446984">
          <w:marLeft w:val="0"/>
          <w:marRight w:val="0"/>
          <w:marTop w:val="0"/>
          <w:marBottom w:val="0"/>
          <w:divBdr>
            <w:top w:val="none" w:sz="0" w:space="0" w:color="auto"/>
            <w:left w:val="none" w:sz="0" w:space="0" w:color="auto"/>
            <w:bottom w:val="none" w:sz="0" w:space="0" w:color="auto"/>
            <w:right w:val="none" w:sz="0" w:space="0" w:color="auto"/>
          </w:divBdr>
        </w:div>
        <w:div w:id="998312122">
          <w:marLeft w:val="0"/>
          <w:marRight w:val="0"/>
          <w:marTop w:val="0"/>
          <w:marBottom w:val="0"/>
          <w:divBdr>
            <w:top w:val="none" w:sz="0" w:space="0" w:color="auto"/>
            <w:left w:val="none" w:sz="0" w:space="0" w:color="auto"/>
            <w:bottom w:val="none" w:sz="0" w:space="0" w:color="auto"/>
            <w:right w:val="none" w:sz="0" w:space="0" w:color="auto"/>
          </w:divBdr>
        </w:div>
        <w:div w:id="1228689591">
          <w:marLeft w:val="0"/>
          <w:marRight w:val="0"/>
          <w:marTop w:val="0"/>
          <w:marBottom w:val="0"/>
          <w:divBdr>
            <w:top w:val="none" w:sz="0" w:space="0" w:color="auto"/>
            <w:left w:val="none" w:sz="0" w:space="0" w:color="auto"/>
            <w:bottom w:val="none" w:sz="0" w:space="0" w:color="auto"/>
            <w:right w:val="none" w:sz="0" w:space="0" w:color="auto"/>
          </w:divBdr>
        </w:div>
        <w:div w:id="599334791">
          <w:marLeft w:val="0"/>
          <w:marRight w:val="0"/>
          <w:marTop w:val="0"/>
          <w:marBottom w:val="0"/>
          <w:divBdr>
            <w:top w:val="none" w:sz="0" w:space="0" w:color="auto"/>
            <w:left w:val="none" w:sz="0" w:space="0" w:color="auto"/>
            <w:bottom w:val="none" w:sz="0" w:space="0" w:color="auto"/>
            <w:right w:val="none" w:sz="0" w:space="0" w:color="auto"/>
          </w:divBdr>
        </w:div>
        <w:div w:id="15277594">
          <w:marLeft w:val="0"/>
          <w:marRight w:val="0"/>
          <w:marTop w:val="0"/>
          <w:marBottom w:val="0"/>
          <w:divBdr>
            <w:top w:val="none" w:sz="0" w:space="0" w:color="auto"/>
            <w:left w:val="none" w:sz="0" w:space="0" w:color="auto"/>
            <w:bottom w:val="none" w:sz="0" w:space="0" w:color="auto"/>
            <w:right w:val="none" w:sz="0" w:space="0" w:color="auto"/>
          </w:divBdr>
        </w:div>
        <w:div w:id="1334575747">
          <w:marLeft w:val="0"/>
          <w:marRight w:val="0"/>
          <w:marTop w:val="0"/>
          <w:marBottom w:val="0"/>
          <w:divBdr>
            <w:top w:val="none" w:sz="0" w:space="0" w:color="auto"/>
            <w:left w:val="none" w:sz="0" w:space="0" w:color="auto"/>
            <w:bottom w:val="none" w:sz="0" w:space="0" w:color="auto"/>
            <w:right w:val="none" w:sz="0" w:space="0" w:color="auto"/>
          </w:divBdr>
        </w:div>
        <w:div w:id="1532722454">
          <w:marLeft w:val="0"/>
          <w:marRight w:val="0"/>
          <w:marTop w:val="0"/>
          <w:marBottom w:val="0"/>
          <w:divBdr>
            <w:top w:val="none" w:sz="0" w:space="0" w:color="auto"/>
            <w:left w:val="none" w:sz="0" w:space="0" w:color="auto"/>
            <w:bottom w:val="none" w:sz="0" w:space="0" w:color="auto"/>
            <w:right w:val="none" w:sz="0" w:space="0" w:color="auto"/>
          </w:divBdr>
        </w:div>
        <w:div w:id="1926331377">
          <w:marLeft w:val="0"/>
          <w:marRight w:val="0"/>
          <w:marTop w:val="0"/>
          <w:marBottom w:val="0"/>
          <w:divBdr>
            <w:top w:val="none" w:sz="0" w:space="0" w:color="auto"/>
            <w:left w:val="none" w:sz="0" w:space="0" w:color="auto"/>
            <w:bottom w:val="none" w:sz="0" w:space="0" w:color="auto"/>
            <w:right w:val="none" w:sz="0" w:space="0" w:color="auto"/>
          </w:divBdr>
        </w:div>
        <w:div w:id="163278582">
          <w:marLeft w:val="0"/>
          <w:marRight w:val="0"/>
          <w:marTop w:val="0"/>
          <w:marBottom w:val="0"/>
          <w:divBdr>
            <w:top w:val="none" w:sz="0" w:space="0" w:color="auto"/>
            <w:left w:val="none" w:sz="0" w:space="0" w:color="auto"/>
            <w:bottom w:val="none" w:sz="0" w:space="0" w:color="auto"/>
            <w:right w:val="none" w:sz="0" w:space="0" w:color="auto"/>
          </w:divBdr>
        </w:div>
        <w:div w:id="1812675498">
          <w:marLeft w:val="0"/>
          <w:marRight w:val="0"/>
          <w:marTop w:val="0"/>
          <w:marBottom w:val="0"/>
          <w:divBdr>
            <w:top w:val="none" w:sz="0" w:space="0" w:color="auto"/>
            <w:left w:val="none" w:sz="0" w:space="0" w:color="auto"/>
            <w:bottom w:val="none" w:sz="0" w:space="0" w:color="auto"/>
            <w:right w:val="none" w:sz="0" w:space="0" w:color="auto"/>
          </w:divBdr>
        </w:div>
        <w:div w:id="112677722">
          <w:marLeft w:val="0"/>
          <w:marRight w:val="0"/>
          <w:marTop w:val="0"/>
          <w:marBottom w:val="0"/>
          <w:divBdr>
            <w:top w:val="none" w:sz="0" w:space="0" w:color="auto"/>
            <w:left w:val="none" w:sz="0" w:space="0" w:color="auto"/>
            <w:bottom w:val="none" w:sz="0" w:space="0" w:color="auto"/>
            <w:right w:val="none" w:sz="0" w:space="0" w:color="auto"/>
          </w:divBdr>
        </w:div>
        <w:div w:id="1458528161">
          <w:marLeft w:val="0"/>
          <w:marRight w:val="0"/>
          <w:marTop w:val="0"/>
          <w:marBottom w:val="0"/>
          <w:divBdr>
            <w:top w:val="none" w:sz="0" w:space="0" w:color="auto"/>
            <w:left w:val="none" w:sz="0" w:space="0" w:color="auto"/>
            <w:bottom w:val="none" w:sz="0" w:space="0" w:color="auto"/>
            <w:right w:val="none" w:sz="0" w:space="0" w:color="auto"/>
          </w:divBdr>
        </w:div>
        <w:div w:id="1101606646">
          <w:marLeft w:val="0"/>
          <w:marRight w:val="0"/>
          <w:marTop w:val="0"/>
          <w:marBottom w:val="0"/>
          <w:divBdr>
            <w:top w:val="none" w:sz="0" w:space="0" w:color="auto"/>
            <w:left w:val="none" w:sz="0" w:space="0" w:color="auto"/>
            <w:bottom w:val="none" w:sz="0" w:space="0" w:color="auto"/>
            <w:right w:val="none" w:sz="0" w:space="0" w:color="auto"/>
          </w:divBdr>
        </w:div>
        <w:div w:id="743182607">
          <w:marLeft w:val="0"/>
          <w:marRight w:val="0"/>
          <w:marTop w:val="0"/>
          <w:marBottom w:val="0"/>
          <w:divBdr>
            <w:top w:val="none" w:sz="0" w:space="0" w:color="auto"/>
            <w:left w:val="none" w:sz="0" w:space="0" w:color="auto"/>
            <w:bottom w:val="none" w:sz="0" w:space="0" w:color="auto"/>
            <w:right w:val="none" w:sz="0" w:space="0" w:color="auto"/>
          </w:divBdr>
        </w:div>
        <w:div w:id="1996882954">
          <w:marLeft w:val="0"/>
          <w:marRight w:val="0"/>
          <w:marTop w:val="0"/>
          <w:marBottom w:val="0"/>
          <w:divBdr>
            <w:top w:val="none" w:sz="0" w:space="0" w:color="auto"/>
            <w:left w:val="none" w:sz="0" w:space="0" w:color="auto"/>
            <w:bottom w:val="none" w:sz="0" w:space="0" w:color="auto"/>
            <w:right w:val="none" w:sz="0" w:space="0" w:color="auto"/>
          </w:divBdr>
        </w:div>
        <w:div w:id="1834177745">
          <w:marLeft w:val="0"/>
          <w:marRight w:val="0"/>
          <w:marTop w:val="0"/>
          <w:marBottom w:val="0"/>
          <w:divBdr>
            <w:top w:val="none" w:sz="0" w:space="0" w:color="auto"/>
            <w:left w:val="none" w:sz="0" w:space="0" w:color="auto"/>
            <w:bottom w:val="none" w:sz="0" w:space="0" w:color="auto"/>
            <w:right w:val="none" w:sz="0" w:space="0" w:color="auto"/>
          </w:divBdr>
        </w:div>
        <w:div w:id="21904196">
          <w:marLeft w:val="0"/>
          <w:marRight w:val="0"/>
          <w:marTop w:val="0"/>
          <w:marBottom w:val="0"/>
          <w:divBdr>
            <w:top w:val="none" w:sz="0" w:space="0" w:color="auto"/>
            <w:left w:val="none" w:sz="0" w:space="0" w:color="auto"/>
            <w:bottom w:val="none" w:sz="0" w:space="0" w:color="auto"/>
            <w:right w:val="none" w:sz="0" w:space="0" w:color="auto"/>
          </w:divBdr>
        </w:div>
        <w:div w:id="730271608">
          <w:marLeft w:val="0"/>
          <w:marRight w:val="0"/>
          <w:marTop w:val="0"/>
          <w:marBottom w:val="0"/>
          <w:divBdr>
            <w:top w:val="none" w:sz="0" w:space="0" w:color="auto"/>
            <w:left w:val="none" w:sz="0" w:space="0" w:color="auto"/>
            <w:bottom w:val="none" w:sz="0" w:space="0" w:color="auto"/>
            <w:right w:val="none" w:sz="0" w:space="0" w:color="auto"/>
          </w:divBdr>
        </w:div>
        <w:div w:id="2084519944">
          <w:marLeft w:val="0"/>
          <w:marRight w:val="0"/>
          <w:marTop w:val="0"/>
          <w:marBottom w:val="0"/>
          <w:divBdr>
            <w:top w:val="none" w:sz="0" w:space="0" w:color="auto"/>
            <w:left w:val="none" w:sz="0" w:space="0" w:color="auto"/>
            <w:bottom w:val="none" w:sz="0" w:space="0" w:color="auto"/>
            <w:right w:val="none" w:sz="0" w:space="0" w:color="auto"/>
          </w:divBdr>
        </w:div>
        <w:div w:id="458036845">
          <w:marLeft w:val="0"/>
          <w:marRight w:val="0"/>
          <w:marTop w:val="0"/>
          <w:marBottom w:val="0"/>
          <w:divBdr>
            <w:top w:val="none" w:sz="0" w:space="0" w:color="auto"/>
            <w:left w:val="none" w:sz="0" w:space="0" w:color="auto"/>
            <w:bottom w:val="none" w:sz="0" w:space="0" w:color="auto"/>
            <w:right w:val="none" w:sz="0" w:space="0" w:color="auto"/>
          </w:divBdr>
        </w:div>
      </w:divsChild>
    </w:div>
    <w:div w:id="1945384395">
      <w:bodyDiv w:val="1"/>
      <w:marLeft w:val="0"/>
      <w:marRight w:val="0"/>
      <w:marTop w:val="0"/>
      <w:marBottom w:val="0"/>
      <w:divBdr>
        <w:top w:val="none" w:sz="0" w:space="0" w:color="auto"/>
        <w:left w:val="none" w:sz="0" w:space="0" w:color="auto"/>
        <w:bottom w:val="none" w:sz="0" w:space="0" w:color="auto"/>
        <w:right w:val="none" w:sz="0" w:space="0" w:color="auto"/>
      </w:divBdr>
      <w:divsChild>
        <w:div w:id="1854370618">
          <w:marLeft w:val="0"/>
          <w:marRight w:val="0"/>
          <w:marTop w:val="0"/>
          <w:marBottom w:val="0"/>
          <w:divBdr>
            <w:top w:val="none" w:sz="0" w:space="0" w:color="auto"/>
            <w:left w:val="none" w:sz="0" w:space="0" w:color="auto"/>
            <w:bottom w:val="none" w:sz="0" w:space="0" w:color="auto"/>
            <w:right w:val="none" w:sz="0" w:space="0" w:color="auto"/>
          </w:divBdr>
        </w:div>
        <w:div w:id="471943627">
          <w:marLeft w:val="0"/>
          <w:marRight w:val="0"/>
          <w:marTop w:val="0"/>
          <w:marBottom w:val="0"/>
          <w:divBdr>
            <w:top w:val="none" w:sz="0" w:space="0" w:color="auto"/>
            <w:left w:val="none" w:sz="0" w:space="0" w:color="auto"/>
            <w:bottom w:val="none" w:sz="0" w:space="0" w:color="auto"/>
            <w:right w:val="none" w:sz="0" w:space="0" w:color="auto"/>
          </w:divBdr>
        </w:div>
        <w:div w:id="496648774">
          <w:marLeft w:val="0"/>
          <w:marRight w:val="0"/>
          <w:marTop w:val="0"/>
          <w:marBottom w:val="0"/>
          <w:divBdr>
            <w:top w:val="none" w:sz="0" w:space="0" w:color="auto"/>
            <w:left w:val="none" w:sz="0" w:space="0" w:color="auto"/>
            <w:bottom w:val="none" w:sz="0" w:space="0" w:color="auto"/>
            <w:right w:val="none" w:sz="0" w:space="0" w:color="auto"/>
          </w:divBdr>
        </w:div>
        <w:div w:id="270670687">
          <w:marLeft w:val="0"/>
          <w:marRight w:val="0"/>
          <w:marTop w:val="0"/>
          <w:marBottom w:val="0"/>
          <w:divBdr>
            <w:top w:val="none" w:sz="0" w:space="0" w:color="auto"/>
            <w:left w:val="none" w:sz="0" w:space="0" w:color="auto"/>
            <w:bottom w:val="none" w:sz="0" w:space="0" w:color="auto"/>
            <w:right w:val="none" w:sz="0" w:space="0" w:color="auto"/>
          </w:divBdr>
        </w:div>
        <w:div w:id="314068206">
          <w:marLeft w:val="0"/>
          <w:marRight w:val="0"/>
          <w:marTop w:val="0"/>
          <w:marBottom w:val="0"/>
          <w:divBdr>
            <w:top w:val="none" w:sz="0" w:space="0" w:color="auto"/>
            <w:left w:val="none" w:sz="0" w:space="0" w:color="auto"/>
            <w:bottom w:val="none" w:sz="0" w:space="0" w:color="auto"/>
            <w:right w:val="none" w:sz="0" w:space="0" w:color="auto"/>
          </w:divBdr>
        </w:div>
        <w:div w:id="1698775464">
          <w:marLeft w:val="0"/>
          <w:marRight w:val="0"/>
          <w:marTop w:val="0"/>
          <w:marBottom w:val="0"/>
          <w:divBdr>
            <w:top w:val="none" w:sz="0" w:space="0" w:color="auto"/>
            <w:left w:val="none" w:sz="0" w:space="0" w:color="auto"/>
            <w:bottom w:val="none" w:sz="0" w:space="0" w:color="auto"/>
            <w:right w:val="none" w:sz="0" w:space="0" w:color="auto"/>
          </w:divBdr>
        </w:div>
        <w:div w:id="1512599435">
          <w:marLeft w:val="0"/>
          <w:marRight w:val="0"/>
          <w:marTop w:val="0"/>
          <w:marBottom w:val="0"/>
          <w:divBdr>
            <w:top w:val="none" w:sz="0" w:space="0" w:color="auto"/>
            <w:left w:val="none" w:sz="0" w:space="0" w:color="auto"/>
            <w:bottom w:val="none" w:sz="0" w:space="0" w:color="auto"/>
            <w:right w:val="none" w:sz="0" w:space="0" w:color="auto"/>
          </w:divBdr>
        </w:div>
        <w:div w:id="1424571022">
          <w:marLeft w:val="0"/>
          <w:marRight w:val="0"/>
          <w:marTop w:val="0"/>
          <w:marBottom w:val="0"/>
          <w:divBdr>
            <w:top w:val="none" w:sz="0" w:space="0" w:color="auto"/>
            <w:left w:val="none" w:sz="0" w:space="0" w:color="auto"/>
            <w:bottom w:val="none" w:sz="0" w:space="0" w:color="auto"/>
            <w:right w:val="none" w:sz="0" w:space="0" w:color="auto"/>
          </w:divBdr>
        </w:div>
        <w:div w:id="2044474178">
          <w:marLeft w:val="0"/>
          <w:marRight w:val="0"/>
          <w:marTop w:val="0"/>
          <w:marBottom w:val="0"/>
          <w:divBdr>
            <w:top w:val="none" w:sz="0" w:space="0" w:color="auto"/>
            <w:left w:val="none" w:sz="0" w:space="0" w:color="auto"/>
            <w:bottom w:val="none" w:sz="0" w:space="0" w:color="auto"/>
            <w:right w:val="none" w:sz="0" w:space="0" w:color="auto"/>
          </w:divBdr>
        </w:div>
        <w:div w:id="187765627">
          <w:marLeft w:val="0"/>
          <w:marRight w:val="0"/>
          <w:marTop w:val="0"/>
          <w:marBottom w:val="0"/>
          <w:divBdr>
            <w:top w:val="none" w:sz="0" w:space="0" w:color="auto"/>
            <w:left w:val="none" w:sz="0" w:space="0" w:color="auto"/>
            <w:bottom w:val="none" w:sz="0" w:space="0" w:color="auto"/>
            <w:right w:val="none" w:sz="0" w:space="0" w:color="auto"/>
          </w:divBdr>
        </w:div>
      </w:divsChild>
    </w:div>
    <w:div w:id="2036536681">
      <w:bodyDiv w:val="1"/>
      <w:marLeft w:val="0"/>
      <w:marRight w:val="0"/>
      <w:marTop w:val="0"/>
      <w:marBottom w:val="0"/>
      <w:divBdr>
        <w:top w:val="none" w:sz="0" w:space="0" w:color="auto"/>
        <w:left w:val="none" w:sz="0" w:space="0" w:color="auto"/>
        <w:bottom w:val="none" w:sz="0" w:space="0" w:color="auto"/>
        <w:right w:val="none" w:sz="0" w:space="0" w:color="auto"/>
      </w:divBdr>
      <w:divsChild>
        <w:div w:id="2101217860">
          <w:marLeft w:val="0"/>
          <w:marRight w:val="0"/>
          <w:marTop w:val="0"/>
          <w:marBottom w:val="0"/>
          <w:divBdr>
            <w:top w:val="none" w:sz="0" w:space="0" w:color="auto"/>
            <w:left w:val="none" w:sz="0" w:space="0" w:color="auto"/>
            <w:bottom w:val="none" w:sz="0" w:space="0" w:color="auto"/>
            <w:right w:val="none" w:sz="0" w:space="0" w:color="auto"/>
          </w:divBdr>
        </w:div>
        <w:div w:id="1318337004">
          <w:marLeft w:val="0"/>
          <w:marRight w:val="0"/>
          <w:marTop w:val="0"/>
          <w:marBottom w:val="0"/>
          <w:divBdr>
            <w:top w:val="none" w:sz="0" w:space="0" w:color="auto"/>
            <w:left w:val="none" w:sz="0" w:space="0" w:color="auto"/>
            <w:bottom w:val="none" w:sz="0" w:space="0" w:color="auto"/>
            <w:right w:val="none" w:sz="0" w:space="0" w:color="auto"/>
          </w:divBdr>
        </w:div>
        <w:div w:id="808014942">
          <w:marLeft w:val="0"/>
          <w:marRight w:val="0"/>
          <w:marTop w:val="0"/>
          <w:marBottom w:val="0"/>
          <w:divBdr>
            <w:top w:val="none" w:sz="0" w:space="0" w:color="auto"/>
            <w:left w:val="none" w:sz="0" w:space="0" w:color="auto"/>
            <w:bottom w:val="none" w:sz="0" w:space="0" w:color="auto"/>
            <w:right w:val="none" w:sz="0" w:space="0" w:color="auto"/>
          </w:divBdr>
        </w:div>
        <w:div w:id="776096974">
          <w:marLeft w:val="0"/>
          <w:marRight w:val="0"/>
          <w:marTop w:val="0"/>
          <w:marBottom w:val="0"/>
          <w:divBdr>
            <w:top w:val="none" w:sz="0" w:space="0" w:color="auto"/>
            <w:left w:val="none" w:sz="0" w:space="0" w:color="auto"/>
            <w:bottom w:val="none" w:sz="0" w:space="0" w:color="auto"/>
            <w:right w:val="none" w:sz="0" w:space="0" w:color="auto"/>
          </w:divBdr>
        </w:div>
        <w:div w:id="133452478">
          <w:marLeft w:val="0"/>
          <w:marRight w:val="0"/>
          <w:marTop w:val="0"/>
          <w:marBottom w:val="0"/>
          <w:divBdr>
            <w:top w:val="none" w:sz="0" w:space="0" w:color="auto"/>
            <w:left w:val="none" w:sz="0" w:space="0" w:color="auto"/>
            <w:bottom w:val="none" w:sz="0" w:space="0" w:color="auto"/>
            <w:right w:val="none" w:sz="0" w:space="0" w:color="auto"/>
          </w:divBdr>
        </w:div>
        <w:div w:id="1402021496">
          <w:marLeft w:val="0"/>
          <w:marRight w:val="0"/>
          <w:marTop w:val="0"/>
          <w:marBottom w:val="0"/>
          <w:divBdr>
            <w:top w:val="none" w:sz="0" w:space="0" w:color="auto"/>
            <w:left w:val="none" w:sz="0" w:space="0" w:color="auto"/>
            <w:bottom w:val="none" w:sz="0" w:space="0" w:color="auto"/>
            <w:right w:val="none" w:sz="0" w:space="0" w:color="auto"/>
          </w:divBdr>
        </w:div>
        <w:div w:id="1792897997">
          <w:marLeft w:val="0"/>
          <w:marRight w:val="0"/>
          <w:marTop w:val="0"/>
          <w:marBottom w:val="0"/>
          <w:divBdr>
            <w:top w:val="none" w:sz="0" w:space="0" w:color="auto"/>
            <w:left w:val="none" w:sz="0" w:space="0" w:color="auto"/>
            <w:bottom w:val="none" w:sz="0" w:space="0" w:color="auto"/>
            <w:right w:val="none" w:sz="0" w:space="0" w:color="auto"/>
          </w:divBdr>
        </w:div>
        <w:div w:id="791099388">
          <w:marLeft w:val="0"/>
          <w:marRight w:val="0"/>
          <w:marTop w:val="0"/>
          <w:marBottom w:val="0"/>
          <w:divBdr>
            <w:top w:val="none" w:sz="0" w:space="0" w:color="auto"/>
            <w:left w:val="none" w:sz="0" w:space="0" w:color="auto"/>
            <w:bottom w:val="none" w:sz="0" w:space="0" w:color="auto"/>
            <w:right w:val="none" w:sz="0" w:space="0" w:color="auto"/>
          </w:divBdr>
        </w:div>
        <w:div w:id="1755974896">
          <w:marLeft w:val="0"/>
          <w:marRight w:val="0"/>
          <w:marTop w:val="0"/>
          <w:marBottom w:val="0"/>
          <w:divBdr>
            <w:top w:val="none" w:sz="0" w:space="0" w:color="auto"/>
            <w:left w:val="none" w:sz="0" w:space="0" w:color="auto"/>
            <w:bottom w:val="none" w:sz="0" w:space="0" w:color="auto"/>
            <w:right w:val="none" w:sz="0" w:space="0" w:color="auto"/>
          </w:divBdr>
        </w:div>
        <w:div w:id="1468889501">
          <w:marLeft w:val="0"/>
          <w:marRight w:val="0"/>
          <w:marTop w:val="0"/>
          <w:marBottom w:val="0"/>
          <w:divBdr>
            <w:top w:val="none" w:sz="0" w:space="0" w:color="auto"/>
            <w:left w:val="none" w:sz="0" w:space="0" w:color="auto"/>
            <w:bottom w:val="none" w:sz="0" w:space="0" w:color="auto"/>
            <w:right w:val="none" w:sz="0" w:space="0" w:color="auto"/>
          </w:divBdr>
        </w:div>
        <w:div w:id="724329629">
          <w:marLeft w:val="0"/>
          <w:marRight w:val="0"/>
          <w:marTop w:val="0"/>
          <w:marBottom w:val="0"/>
          <w:divBdr>
            <w:top w:val="none" w:sz="0" w:space="0" w:color="auto"/>
            <w:left w:val="none" w:sz="0" w:space="0" w:color="auto"/>
            <w:bottom w:val="none" w:sz="0" w:space="0" w:color="auto"/>
            <w:right w:val="none" w:sz="0" w:space="0" w:color="auto"/>
          </w:divBdr>
        </w:div>
        <w:div w:id="49040819">
          <w:marLeft w:val="0"/>
          <w:marRight w:val="0"/>
          <w:marTop w:val="0"/>
          <w:marBottom w:val="0"/>
          <w:divBdr>
            <w:top w:val="none" w:sz="0" w:space="0" w:color="auto"/>
            <w:left w:val="none" w:sz="0" w:space="0" w:color="auto"/>
            <w:bottom w:val="none" w:sz="0" w:space="0" w:color="auto"/>
            <w:right w:val="none" w:sz="0" w:space="0" w:color="auto"/>
          </w:divBdr>
        </w:div>
        <w:div w:id="1669089860">
          <w:marLeft w:val="0"/>
          <w:marRight w:val="0"/>
          <w:marTop w:val="0"/>
          <w:marBottom w:val="0"/>
          <w:divBdr>
            <w:top w:val="none" w:sz="0" w:space="0" w:color="auto"/>
            <w:left w:val="none" w:sz="0" w:space="0" w:color="auto"/>
            <w:bottom w:val="none" w:sz="0" w:space="0" w:color="auto"/>
            <w:right w:val="none" w:sz="0" w:space="0" w:color="auto"/>
          </w:divBdr>
        </w:div>
        <w:div w:id="710425901">
          <w:marLeft w:val="0"/>
          <w:marRight w:val="0"/>
          <w:marTop w:val="0"/>
          <w:marBottom w:val="0"/>
          <w:divBdr>
            <w:top w:val="none" w:sz="0" w:space="0" w:color="auto"/>
            <w:left w:val="none" w:sz="0" w:space="0" w:color="auto"/>
            <w:bottom w:val="none" w:sz="0" w:space="0" w:color="auto"/>
            <w:right w:val="none" w:sz="0" w:space="0" w:color="auto"/>
          </w:divBdr>
        </w:div>
        <w:div w:id="33896632">
          <w:marLeft w:val="0"/>
          <w:marRight w:val="0"/>
          <w:marTop w:val="0"/>
          <w:marBottom w:val="0"/>
          <w:divBdr>
            <w:top w:val="none" w:sz="0" w:space="0" w:color="auto"/>
            <w:left w:val="none" w:sz="0" w:space="0" w:color="auto"/>
            <w:bottom w:val="none" w:sz="0" w:space="0" w:color="auto"/>
            <w:right w:val="none" w:sz="0" w:space="0" w:color="auto"/>
          </w:divBdr>
        </w:div>
        <w:div w:id="48310067">
          <w:marLeft w:val="0"/>
          <w:marRight w:val="0"/>
          <w:marTop w:val="0"/>
          <w:marBottom w:val="0"/>
          <w:divBdr>
            <w:top w:val="none" w:sz="0" w:space="0" w:color="auto"/>
            <w:left w:val="none" w:sz="0" w:space="0" w:color="auto"/>
            <w:bottom w:val="none" w:sz="0" w:space="0" w:color="auto"/>
            <w:right w:val="none" w:sz="0" w:space="0" w:color="auto"/>
          </w:divBdr>
        </w:div>
        <w:div w:id="1937902972">
          <w:marLeft w:val="0"/>
          <w:marRight w:val="0"/>
          <w:marTop w:val="0"/>
          <w:marBottom w:val="0"/>
          <w:divBdr>
            <w:top w:val="none" w:sz="0" w:space="0" w:color="auto"/>
            <w:left w:val="none" w:sz="0" w:space="0" w:color="auto"/>
            <w:bottom w:val="none" w:sz="0" w:space="0" w:color="auto"/>
            <w:right w:val="none" w:sz="0" w:space="0" w:color="auto"/>
          </w:divBdr>
        </w:div>
        <w:div w:id="1784836099">
          <w:marLeft w:val="0"/>
          <w:marRight w:val="0"/>
          <w:marTop w:val="0"/>
          <w:marBottom w:val="0"/>
          <w:divBdr>
            <w:top w:val="none" w:sz="0" w:space="0" w:color="auto"/>
            <w:left w:val="none" w:sz="0" w:space="0" w:color="auto"/>
            <w:bottom w:val="none" w:sz="0" w:space="0" w:color="auto"/>
            <w:right w:val="none" w:sz="0" w:space="0" w:color="auto"/>
          </w:divBdr>
        </w:div>
        <w:div w:id="1151603209">
          <w:marLeft w:val="0"/>
          <w:marRight w:val="0"/>
          <w:marTop w:val="0"/>
          <w:marBottom w:val="0"/>
          <w:divBdr>
            <w:top w:val="none" w:sz="0" w:space="0" w:color="auto"/>
            <w:left w:val="none" w:sz="0" w:space="0" w:color="auto"/>
            <w:bottom w:val="none" w:sz="0" w:space="0" w:color="auto"/>
            <w:right w:val="none" w:sz="0" w:space="0" w:color="auto"/>
          </w:divBdr>
        </w:div>
        <w:div w:id="1587768317">
          <w:marLeft w:val="0"/>
          <w:marRight w:val="0"/>
          <w:marTop w:val="0"/>
          <w:marBottom w:val="0"/>
          <w:divBdr>
            <w:top w:val="none" w:sz="0" w:space="0" w:color="auto"/>
            <w:left w:val="none" w:sz="0" w:space="0" w:color="auto"/>
            <w:bottom w:val="none" w:sz="0" w:space="0" w:color="auto"/>
            <w:right w:val="none" w:sz="0" w:space="0" w:color="auto"/>
          </w:divBdr>
        </w:div>
        <w:div w:id="1843624517">
          <w:marLeft w:val="0"/>
          <w:marRight w:val="0"/>
          <w:marTop w:val="0"/>
          <w:marBottom w:val="0"/>
          <w:divBdr>
            <w:top w:val="none" w:sz="0" w:space="0" w:color="auto"/>
            <w:left w:val="none" w:sz="0" w:space="0" w:color="auto"/>
            <w:bottom w:val="none" w:sz="0" w:space="0" w:color="auto"/>
            <w:right w:val="none" w:sz="0" w:space="0" w:color="auto"/>
          </w:divBdr>
        </w:div>
        <w:div w:id="1481270396">
          <w:marLeft w:val="0"/>
          <w:marRight w:val="0"/>
          <w:marTop w:val="0"/>
          <w:marBottom w:val="0"/>
          <w:divBdr>
            <w:top w:val="none" w:sz="0" w:space="0" w:color="auto"/>
            <w:left w:val="none" w:sz="0" w:space="0" w:color="auto"/>
            <w:bottom w:val="none" w:sz="0" w:space="0" w:color="auto"/>
            <w:right w:val="none" w:sz="0" w:space="0" w:color="auto"/>
          </w:divBdr>
        </w:div>
        <w:div w:id="29571944">
          <w:marLeft w:val="0"/>
          <w:marRight w:val="0"/>
          <w:marTop w:val="0"/>
          <w:marBottom w:val="0"/>
          <w:divBdr>
            <w:top w:val="none" w:sz="0" w:space="0" w:color="auto"/>
            <w:left w:val="none" w:sz="0" w:space="0" w:color="auto"/>
            <w:bottom w:val="none" w:sz="0" w:space="0" w:color="auto"/>
            <w:right w:val="none" w:sz="0" w:space="0" w:color="auto"/>
          </w:divBdr>
        </w:div>
        <w:div w:id="797840232">
          <w:marLeft w:val="0"/>
          <w:marRight w:val="0"/>
          <w:marTop w:val="0"/>
          <w:marBottom w:val="0"/>
          <w:divBdr>
            <w:top w:val="none" w:sz="0" w:space="0" w:color="auto"/>
            <w:left w:val="none" w:sz="0" w:space="0" w:color="auto"/>
            <w:bottom w:val="none" w:sz="0" w:space="0" w:color="auto"/>
            <w:right w:val="none" w:sz="0" w:space="0" w:color="auto"/>
          </w:divBdr>
        </w:div>
        <w:div w:id="468858693">
          <w:marLeft w:val="0"/>
          <w:marRight w:val="0"/>
          <w:marTop w:val="0"/>
          <w:marBottom w:val="0"/>
          <w:divBdr>
            <w:top w:val="none" w:sz="0" w:space="0" w:color="auto"/>
            <w:left w:val="none" w:sz="0" w:space="0" w:color="auto"/>
            <w:bottom w:val="none" w:sz="0" w:space="0" w:color="auto"/>
            <w:right w:val="none" w:sz="0" w:space="0" w:color="auto"/>
          </w:divBdr>
        </w:div>
        <w:div w:id="1490293931">
          <w:marLeft w:val="0"/>
          <w:marRight w:val="0"/>
          <w:marTop w:val="0"/>
          <w:marBottom w:val="0"/>
          <w:divBdr>
            <w:top w:val="none" w:sz="0" w:space="0" w:color="auto"/>
            <w:left w:val="none" w:sz="0" w:space="0" w:color="auto"/>
            <w:bottom w:val="none" w:sz="0" w:space="0" w:color="auto"/>
            <w:right w:val="none" w:sz="0" w:space="0" w:color="auto"/>
          </w:divBdr>
        </w:div>
        <w:div w:id="1622609545">
          <w:marLeft w:val="0"/>
          <w:marRight w:val="0"/>
          <w:marTop w:val="0"/>
          <w:marBottom w:val="0"/>
          <w:divBdr>
            <w:top w:val="none" w:sz="0" w:space="0" w:color="auto"/>
            <w:left w:val="none" w:sz="0" w:space="0" w:color="auto"/>
            <w:bottom w:val="none" w:sz="0" w:space="0" w:color="auto"/>
            <w:right w:val="none" w:sz="0" w:space="0" w:color="auto"/>
          </w:divBdr>
        </w:div>
        <w:div w:id="756055665">
          <w:marLeft w:val="0"/>
          <w:marRight w:val="0"/>
          <w:marTop w:val="0"/>
          <w:marBottom w:val="0"/>
          <w:divBdr>
            <w:top w:val="none" w:sz="0" w:space="0" w:color="auto"/>
            <w:left w:val="none" w:sz="0" w:space="0" w:color="auto"/>
            <w:bottom w:val="none" w:sz="0" w:space="0" w:color="auto"/>
            <w:right w:val="none" w:sz="0" w:space="0" w:color="auto"/>
          </w:divBdr>
        </w:div>
        <w:div w:id="1480927595">
          <w:marLeft w:val="0"/>
          <w:marRight w:val="0"/>
          <w:marTop w:val="0"/>
          <w:marBottom w:val="0"/>
          <w:divBdr>
            <w:top w:val="none" w:sz="0" w:space="0" w:color="auto"/>
            <w:left w:val="none" w:sz="0" w:space="0" w:color="auto"/>
            <w:bottom w:val="none" w:sz="0" w:space="0" w:color="auto"/>
            <w:right w:val="none" w:sz="0" w:space="0" w:color="auto"/>
          </w:divBdr>
        </w:div>
        <w:div w:id="1948997801">
          <w:marLeft w:val="0"/>
          <w:marRight w:val="0"/>
          <w:marTop w:val="0"/>
          <w:marBottom w:val="0"/>
          <w:divBdr>
            <w:top w:val="none" w:sz="0" w:space="0" w:color="auto"/>
            <w:left w:val="none" w:sz="0" w:space="0" w:color="auto"/>
            <w:bottom w:val="none" w:sz="0" w:space="0" w:color="auto"/>
            <w:right w:val="none" w:sz="0" w:space="0" w:color="auto"/>
          </w:divBdr>
        </w:div>
        <w:div w:id="1655530941">
          <w:marLeft w:val="0"/>
          <w:marRight w:val="0"/>
          <w:marTop w:val="0"/>
          <w:marBottom w:val="0"/>
          <w:divBdr>
            <w:top w:val="none" w:sz="0" w:space="0" w:color="auto"/>
            <w:left w:val="none" w:sz="0" w:space="0" w:color="auto"/>
            <w:bottom w:val="none" w:sz="0" w:space="0" w:color="auto"/>
            <w:right w:val="none" w:sz="0" w:space="0" w:color="auto"/>
          </w:divBdr>
        </w:div>
        <w:div w:id="931014718">
          <w:marLeft w:val="0"/>
          <w:marRight w:val="0"/>
          <w:marTop w:val="0"/>
          <w:marBottom w:val="0"/>
          <w:divBdr>
            <w:top w:val="none" w:sz="0" w:space="0" w:color="auto"/>
            <w:left w:val="none" w:sz="0" w:space="0" w:color="auto"/>
            <w:bottom w:val="none" w:sz="0" w:space="0" w:color="auto"/>
            <w:right w:val="none" w:sz="0" w:space="0" w:color="auto"/>
          </w:divBdr>
        </w:div>
        <w:div w:id="1819112128">
          <w:marLeft w:val="0"/>
          <w:marRight w:val="0"/>
          <w:marTop w:val="0"/>
          <w:marBottom w:val="0"/>
          <w:divBdr>
            <w:top w:val="none" w:sz="0" w:space="0" w:color="auto"/>
            <w:left w:val="none" w:sz="0" w:space="0" w:color="auto"/>
            <w:bottom w:val="none" w:sz="0" w:space="0" w:color="auto"/>
            <w:right w:val="none" w:sz="0" w:space="0" w:color="auto"/>
          </w:divBdr>
        </w:div>
        <w:div w:id="1191601906">
          <w:marLeft w:val="0"/>
          <w:marRight w:val="0"/>
          <w:marTop w:val="0"/>
          <w:marBottom w:val="0"/>
          <w:divBdr>
            <w:top w:val="none" w:sz="0" w:space="0" w:color="auto"/>
            <w:left w:val="none" w:sz="0" w:space="0" w:color="auto"/>
            <w:bottom w:val="none" w:sz="0" w:space="0" w:color="auto"/>
            <w:right w:val="none" w:sz="0" w:space="0" w:color="auto"/>
          </w:divBdr>
        </w:div>
        <w:div w:id="1795058547">
          <w:marLeft w:val="0"/>
          <w:marRight w:val="0"/>
          <w:marTop w:val="0"/>
          <w:marBottom w:val="0"/>
          <w:divBdr>
            <w:top w:val="none" w:sz="0" w:space="0" w:color="auto"/>
            <w:left w:val="none" w:sz="0" w:space="0" w:color="auto"/>
            <w:bottom w:val="none" w:sz="0" w:space="0" w:color="auto"/>
            <w:right w:val="none" w:sz="0" w:space="0" w:color="auto"/>
          </w:divBdr>
        </w:div>
        <w:div w:id="948393195">
          <w:marLeft w:val="0"/>
          <w:marRight w:val="0"/>
          <w:marTop w:val="0"/>
          <w:marBottom w:val="0"/>
          <w:divBdr>
            <w:top w:val="none" w:sz="0" w:space="0" w:color="auto"/>
            <w:left w:val="none" w:sz="0" w:space="0" w:color="auto"/>
            <w:bottom w:val="none" w:sz="0" w:space="0" w:color="auto"/>
            <w:right w:val="none" w:sz="0" w:space="0" w:color="auto"/>
          </w:divBdr>
        </w:div>
        <w:div w:id="1741824345">
          <w:marLeft w:val="0"/>
          <w:marRight w:val="0"/>
          <w:marTop w:val="0"/>
          <w:marBottom w:val="0"/>
          <w:divBdr>
            <w:top w:val="none" w:sz="0" w:space="0" w:color="auto"/>
            <w:left w:val="none" w:sz="0" w:space="0" w:color="auto"/>
            <w:bottom w:val="none" w:sz="0" w:space="0" w:color="auto"/>
            <w:right w:val="none" w:sz="0" w:space="0" w:color="auto"/>
          </w:divBdr>
        </w:div>
        <w:div w:id="1742287528">
          <w:marLeft w:val="0"/>
          <w:marRight w:val="0"/>
          <w:marTop w:val="0"/>
          <w:marBottom w:val="0"/>
          <w:divBdr>
            <w:top w:val="none" w:sz="0" w:space="0" w:color="auto"/>
            <w:left w:val="none" w:sz="0" w:space="0" w:color="auto"/>
            <w:bottom w:val="none" w:sz="0" w:space="0" w:color="auto"/>
            <w:right w:val="none" w:sz="0" w:space="0" w:color="auto"/>
          </w:divBdr>
        </w:div>
        <w:div w:id="1616986292">
          <w:marLeft w:val="0"/>
          <w:marRight w:val="0"/>
          <w:marTop w:val="0"/>
          <w:marBottom w:val="0"/>
          <w:divBdr>
            <w:top w:val="none" w:sz="0" w:space="0" w:color="auto"/>
            <w:left w:val="none" w:sz="0" w:space="0" w:color="auto"/>
            <w:bottom w:val="none" w:sz="0" w:space="0" w:color="auto"/>
            <w:right w:val="none" w:sz="0" w:space="0" w:color="auto"/>
          </w:divBdr>
        </w:div>
        <w:div w:id="1404141099">
          <w:marLeft w:val="0"/>
          <w:marRight w:val="0"/>
          <w:marTop w:val="0"/>
          <w:marBottom w:val="0"/>
          <w:divBdr>
            <w:top w:val="none" w:sz="0" w:space="0" w:color="auto"/>
            <w:left w:val="none" w:sz="0" w:space="0" w:color="auto"/>
            <w:bottom w:val="none" w:sz="0" w:space="0" w:color="auto"/>
            <w:right w:val="none" w:sz="0" w:space="0" w:color="auto"/>
          </w:divBdr>
        </w:div>
        <w:div w:id="1520656220">
          <w:marLeft w:val="0"/>
          <w:marRight w:val="0"/>
          <w:marTop w:val="0"/>
          <w:marBottom w:val="0"/>
          <w:divBdr>
            <w:top w:val="none" w:sz="0" w:space="0" w:color="auto"/>
            <w:left w:val="none" w:sz="0" w:space="0" w:color="auto"/>
            <w:bottom w:val="none" w:sz="0" w:space="0" w:color="auto"/>
            <w:right w:val="none" w:sz="0" w:space="0" w:color="auto"/>
          </w:divBdr>
        </w:div>
        <w:div w:id="1745295193">
          <w:marLeft w:val="0"/>
          <w:marRight w:val="0"/>
          <w:marTop w:val="0"/>
          <w:marBottom w:val="0"/>
          <w:divBdr>
            <w:top w:val="none" w:sz="0" w:space="0" w:color="auto"/>
            <w:left w:val="none" w:sz="0" w:space="0" w:color="auto"/>
            <w:bottom w:val="none" w:sz="0" w:space="0" w:color="auto"/>
            <w:right w:val="none" w:sz="0" w:space="0" w:color="auto"/>
          </w:divBdr>
        </w:div>
        <w:div w:id="1190097651">
          <w:marLeft w:val="0"/>
          <w:marRight w:val="0"/>
          <w:marTop w:val="0"/>
          <w:marBottom w:val="0"/>
          <w:divBdr>
            <w:top w:val="none" w:sz="0" w:space="0" w:color="auto"/>
            <w:left w:val="none" w:sz="0" w:space="0" w:color="auto"/>
            <w:bottom w:val="none" w:sz="0" w:space="0" w:color="auto"/>
            <w:right w:val="none" w:sz="0" w:space="0" w:color="auto"/>
          </w:divBdr>
        </w:div>
        <w:div w:id="1947033907">
          <w:marLeft w:val="0"/>
          <w:marRight w:val="0"/>
          <w:marTop w:val="0"/>
          <w:marBottom w:val="0"/>
          <w:divBdr>
            <w:top w:val="none" w:sz="0" w:space="0" w:color="auto"/>
            <w:left w:val="none" w:sz="0" w:space="0" w:color="auto"/>
            <w:bottom w:val="none" w:sz="0" w:space="0" w:color="auto"/>
            <w:right w:val="none" w:sz="0" w:space="0" w:color="auto"/>
          </w:divBdr>
        </w:div>
        <w:div w:id="184826222">
          <w:marLeft w:val="0"/>
          <w:marRight w:val="0"/>
          <w:marTop w:val="0"/>
          <w:marBottom w:val="0"/>
          <w:divBdr>
            <w:top w:val="none" w:sz="0" w:space="0" w:color="auto"/>
            <w:left w:val="none" w:sz="0" w:space="0" w:color="auto"/>
            <w:bottom w:val="none" w:sz="0" w:space="0" w:color="auto"/>
            <w:right w:val="none" w:sz="0" w:space="0" w:color="auto"/>
          </w:divBdr>
        </w:div>
        <w:div w:id="1318724394">
          <w:marLeft w:val="0"/>
          <w:marRight w:val="0"/>
          <w:marTop w:val="0"/>
          <w:marBottom w:val="0"/>
          <w:divBdr>
            <w:top w:val="none" w:sz="0" w:space="0" w:color="auto"/>
            <w:left w:val="none" w:sz="0" w:space="0" w:color="auto"/>
            <w:bottom w:val="none" w:sz="0" w:space="0" w:color="auto"/>
            <w:right w:val="none" w:sz="0" w:space="0" w:color="auto"/>
          </w:divBdr>
        </w:div>
        <w:div w:id="279802504">
          <w:marLeft w:val="0"/>
          <w:marRight w:val="0"/>
          <w:marTop w:val="0"/>
          <w:marBottom w:val="0"/>
          <w:divBdr>
            <w:top w:val="none" w:sz="0" w:space="0" w:color="auto"/>
            <w:left w:val="none" w:sz="0" w:space="0" w:color="auto"/>
            <w:bottom w:val="none" w:sz="0" w:space="0" w:color="auto"/>
            <w:right w:val="none" w:sz="0" w:space="0" w:color="auto"/>
          </w:divBdr>
        </w:div>
        <w:div w:id="75636574">
          <w:marLeft w:val="0"/>
          <w:marRight w:val="0"/>
          <w:marTop w:val="0"/>
          <w:marBottom w:val="0"/>
          <w:divBdr>
            <w:top w:val="none" w:sz="0" w:space="0" w:color="auto"/>
            <w:left w:val="none" w:sz="0" w:space="0" w:color="auto"/>
            <w:bottom w:val="none" w:sz="0" w:space="0" w:color="auto"/>
            <w:right w:val="none" w:sz="0" w:space="0" w:color="auto"/>
          </w:divBdr>
        </w:div>
        <w:div w:id="1841576384">
          <w:marLeft w:val="0"/>
          <w:marRight w:val="0"/>
          <w:marTop w:val="0"/>
          <w:marBottom w:val="0"/>
          <w:divBdr>
            <w:top w:val="none" w:sz="0" w:space="0" w:color="auto"/>
            <w:left w:val="none" w:sz="0" w:space="0" w:color="auto"/>
            <w:bottom w:val="none" w:sz="0" w:space="0" w:color="auto"/>
            <w:right w:val="none" w:sz="0" w:space="0" w:color="auto"/>
          </w:divBdr>
        </w:div>
        <w:div w:id="346562183">
          <w:marLeft w:val="0"/>
          <w:marRight w:val="0"/>
          <w:marTop w:val="0"/>
          <w:marBottom w:val="0"/>
          <w:divBdr>
            <w:top w:val="none" w:sz="0" w:space="0" w:color="auto"/>
            <w:left w:val="none" w:sz="0" w:space="0" w:color="auto"/>
            <w:bottom w:val="none" w:sz="0" w:space="0" w:color="auto"/>
            <w:right w:val="none" w:sz="0" w:space="0" w:color="auto"/>
          </w:divBdr>
        </w:div>
        <w:div w:id="686178075">
          <w:marLeft w:val="0"/>
          <w:marRight w:val="0"/>
          <w:marTop w:val="0"/>
          <w:marBottom w:val="0"/>
          <w:divBdr>
            <w:top w:val="none" w:sz="0" w:space="0" w:color="auto"/>
            <w:left w:val="none" w:sz="0" w:space="0" w:color="auto"/>
            <w:bottom w:val="none" w:sz="0" w:space="0" w:color="auto"/>
            <w:right w:val="none" w:sz="0" w:space="0" w:color="auto"/>
          </w:divBdr>
        </w:div>
        <w:div w:id="333804368">
          <w:marLeft w:val="0"/>
          <w:marRight w:val="0"/>
          <w:marTop w:val="0"/>
          <w:marBottom w:val="0"/>
          <w:divBdr>
            <w:top w:val="none" w:sz="0" w:space="0" w:color="auto"/>
            <w:left w:val="none" w:sz="0" w:space="0" w:color="auto"/>
            <w:bottom w:val="none" w:sz="0" w:space="0" w:color="auto"/>
            <w:right w:val="none" w:sz="0" w:space="0" w:color="auto"/>
          </w:divBdr>
        </w:div>
        <w:div w:id="1974093757">
          <w:marLeft w:val="0"/>
          <w:marRight w:val="0"/>
          <w:marTop w:val="0"/>
          <w:marBottom w:val="0"/>
          <w:divBdr>
            <w:top w:val="none" w:sz="0" w:space="0" w:color="auto"/>
            <w:left w:val="none" w:sz="0" w:space="0" w:color="auto"/>
            <w:bottom w:val="none" w:sz="0" w:space="0" w:color="auto"/>
            <w:right w:val="none" w:sz="0" w:space="0" w:color="auto"/>
          </w:divBdr>
        </w:div>
        <w:div w:id="1238321308">
          <w:marLeft w:val="0"/>
          <w:marRight w:val="0"/>
          <w:marTop w:val="0"/>
          <w:marBottom w:val="0"/>
          <w:divBdr>
            <w:top w:val="none" w:sz="0" w:space="0" w:color="auto"/>
            <w:left w:val="none" w:sz="0" w:space="0" w:color="auto"/>
            <w:bottom w:val="none" w:sz="0" w:space="0" w:color="auto"/>
            <w:right w:val="none" w:sz="0" w:space="0" w:color="auto"/>
          </w:divBdr>
        </w:div>
        <w:div w:id="335809307">
          <w:marLeft w:val="0"/>
          <w:marRight w:val="0"/>
          <w:marTop w:val="0"/>
          <w:marBottom w:val="0"/>
          <w:divBdr>
            <w:top w:val="none" w:sz="0" w:space="0" w:color="auto"/>
            <w:left w:val="none" w:sz="0" w:space="0" w:color="auto"/>
            <w:bottom w:val="none" w:sz="0" w:space="0" w:color="auto"/>
            <w:right w:val="none" w:sz="0" w:space="0" w:color="auto"/>
          </w:divBdr>
        </w:div>
        <w:div w:id="637151968">
          <w:marLeft w:val="0"/>
          <w:marRight w:val="0"/>
          <w:marTop w:val="0"/>
          <w:marBottom w:val="0"/>
          <w:divBdr>
            <w:top w:val="none" w:sz="0" w:space="0" w:color="auto"/>
            <w:left w:val="none" w:sz="0" w:space="0" w:color="auto"/>
            <w:bottom w:val="none" w:sz="0" w:space="0" w:color="auto"/>
            <w:right w:val="none" w:sz="0" w:space="0" w:color="auto"/>
          </w:divBdr>
        </w:div>
        <w:div w:id="1713073217">
          <w:marLeft w:val="0"/>
          <w:marRight w:val="0"/>
          <w:marTop w:val="0"/>
          <w:marBottom w:val="0"/>
          <w:divBdr>
            <w:top w:val="none" w:sz="0" w:space="0" w:color="auto"/>
            <w:left w:val="none" w:sz="0" w:space="0" w:color="auto"/>
            <w:bottom w:val="none" w:sz="0" w:space="0" w:color="auto"/>
            <w:right w:val="none" w:sz="0" w:space="0" w:color="auto"/>
          </w:divBdr>
        </w:div>
        <w:div w:id="340664137">
          <w:marLeft w:val="0"/>
          <w:marRight w:val="0"/>
          <w:marTop w:val="0"/>
          <w:marBottom w:val="0"/>
          <w:divBdr>
            <w:top w:val="none" w:sz="0" w:space="0" w:color="auto"/>
            <w:left w:val="none" w:sz="0" w:space="0" w:color="auto"/>
            <w:bottom w:val="none" w:sz="0" w:space="0" w:color="auto"/>
            <w:right w:val="none" w:sz="0" w:space="0" w:color="auto"/>
          </w:divBdr>
        </w:div>
        <w:div w:id="1279213953">
          <w:marLeft w:val="0"/>
          <w:marRight w:val="0"/>
          <w:marTop w:val="0"/>
          <w:marBottom w:val="0"/>
          <w:divBdr>
            <w:top w:val="none" w:sz="0" w:space="0" w:color="auto"/>
            <w:left w:val="none" w:sz="0" w:space="0" w:color="auto"/>
            <w:bottom w:val="none" w:sz="0" w:space="0" w:color="auto"/>
            <w:right w:val="none" w:sz="0" w:space="0" w:color="auto"/>
          </w:divBdr>
        </w:div>
        <w:div w:id="91054268">
          <w:marLeft w:val="0"/>
          <w:marRight w:val="0"/>
          <w:marTop w:val="0"/>
          <w:marBottom w:val="0"/>
          <w:divBdr>
            <w:top w:val="none" w:sz="0" w:space="0" w:color="auto"/>
            <w:left w:val="none" w:sz="0" w:space="0" w:color="auto"/>
            <w:bottom w:val="none" w:sz="0" w:space="0" w:color="auto"/>
            <w:right w:val="none" w:sz="0" w:space="0" w:color="auto"/>
          </w:divBdr>
        </w:div>
        <w:div w:id="706612370">
          <w:marLeft w:val="0"/>
          <w:marRight w:val="0"/>
          <w:marTop w:val="0"/>
          <w:marBottom w:val="0"/>
          <w:divBdr>
            <w:top w:val="none" w:sz="0" w:space="0" w:color="auto"/>
            <w:left w:val="none" w:sz="0" w:space="0" w:color="auto"/>
            <w:bottom w:val="none" w:sz="0" w:space="0" w:color="auto"/>
            <w:right w:val="none" w:sz="0" w:space="0" w:color="auto"/>
          </w:divBdr>
        </w:div>
        <w:div w:id="1200970852">
          <w:marLeft w:val="0"/>
          <w:marRight w:val="0"/>
          <w:marTop w:val="0"/>
          <w:marBottom w:val="0"/>
          <w:divBdr>
            <w:top w:val="none" w:sz="0" w:space="0" w:color="auto"/>
            <w:left w:val="none" w:sz="0" w:space="0" w:color="auto"/>
            <w:bottom w:val="none" w:sz="0" w:space="0" w:color="auto"/>
            <w:right w:val="none" w:sz="0" w:space="0" w:color="auto"/>
          </w:divBdr>
        </w:div>
        <w:div w:id="2046368455">
          <w:marLeft w:val="0"/>
          <w:marRight w:val="0"/>
          <w:marTop w:val="0"/>
          <w:marBottom w:val="0"/>
          <w:divBdr>
            <w:top w:val="none" w:sz="0" w:space="0" w:color="auto"/>
            <w:left w:val="none" w:sz="0" w:space="0" w:color="auto"/>
            <w:bottom w:val="none" w:sz="0" w:space="0" w:color="auto"/>
            <w:right w:val="none" w:sz="0" w:space="0" w:color="auto"/>
          </w:divBdr>
        </w:div>
        <w:div w:id="1318341802">
          <w:marLeft w:val="0"/>
          <w:marRight w:val="0"/>
          <w:marTop w:val="0"/>
          <w:marBottom w:val="0"/>
          <w:divBdr>
            <w:top w:val="none" w:sz="0" w:space="0" w:color="auto"/>
            <w:left w:val="none" w:sz="0" w:space="0" w:color="auto"/>
            <w:bottom w:val="none" w:sz="0" w:space="0" w:color="auto"/>
            <w:right w:val="none" w:sz="0" w:space="0" w:color="auto"/>
          </w:divBdr>
        </w:div>
        <w:div w:id="1154762518">
          <w:marLeft w:val="0"/>
          <w:marRight w:val="0"/>
          <w:marTop w:val="0"/>
          <w:marBottom w:val="0"/>
          <w:divBdr>
            <w:top w:val="none" w:sz="0" w:space="0" w:color="auto"/>
            <w:left w:val="none" w:sz="0" w:space="0" w:color="auto"/>
            <w:bottom w:val="none" w:sz="0" w:space="0" w:color="auto"/>
            <w:right w:val="none" w:sz="0" w:space="0" w:color="auto"/>
          </w:divBdr>
        </w:div>
        <w:div w:id="1059285451">
          <w:marLeft w:val="0"/>
          <w:marRight w:val="0"/>
          <w:marTop w:val="0"/>
          <w:marBottom w:val="0"/>
          <w:divBdr>
            <w:top w:val="none" w:sz="0" w:space="0" w:color="auto"/>
            <w:left w:val="none" w:sz="0" w:space="0" w:color="auto"/>
            <w:bottom w:val="none" w:sz="0" w:space="0" w:color="auto"/>
            <w:right w:val="none" w:sz="0" w:space="0" w:color="auto"/>
          </w:divBdr>
        </w:div>
        <w:div w:id="1089159672">
          <w:marLeft w:val="0"/>
          <w:marRight w:val="0"/>
          <w:marTop w:val="0"/>
          <w:marBottom w:val="0"/>
          <w:divBdr>
            <w:top w:val="none" w:sz="0" w:space="0" w:color="auto"/>
            <w:left w:val="none" w:sz="0" w:space="0" w:color="auto"/>
            <w:bottom w:val="none" w:sz="0" w:space="0" w:color="auto"/>
            <w:right w:val="none" w:sz="0" w:space="0" w:color="auto"/>
          </w:divBdr>
        </w:div>
        <w:div w:id="1818375463">
          <w:marLeft w:val="0"/>
          <w:marRight w:val="0"/>
          <w:marTop w:val="0"/>
          <w:marBottom w:val="0"/>
          <w:divBdr>
            <w:top w:val="none" w:sz="0" w:space="0" w:color="auto"/>
            <w:left w:val="none" w:sz="0" w:space="0" w:color="auto"/>
            <w:bottom w:val="none" w:sz="0" w:space="0" w:color="auto"/>
            <w:right w:val="none" w:sz="0" w:space="0" w:color="auto"/>
          </w:divBdr>
        </w:div>
        <w:div w:id="674723167">
          <w:marLeft w:val="0"/>
          <w:marRight w:val="0"/>
          <w:marTop w:val="0"/>
          <w:marBottom w:val="0"/>
          <w:divBdr>
            <w:top w:val="none" w:sz="0" w:space="0" w:color="auto"/>
            <w:left w:val="none" w:sz="0" w:space="0" w:color="auto"/>
            <w:bottom w:val="none" w:sz="0" w:space="0" w:color="auto"/>
            <w:right w:val="none" w:sz="0" w:space="0" w:color="auto"/>
          </w:divBdr>
        </w:div>
        <w:div w:id="1602491081">
          <w:marLeft w:val="0"/>
          <w:marRight w:val="0"/>
          <w:marTop w:val="0"/>
          <w:marBottom w:val="0"/>
          <w:divBdr>
            <w:top w:val="none" w:sz="0" w:space="0" w:color="auto"/>
            <w:left w:val="none" w:sz="0" w:space="0" w:color="auto"/>
            <w:bottom w:val="none" w:sz="0" w:space="0" w:color="auto"/>
            <w:right w:val="none" w:sz="0" w:space="0" w:color="auto"/>
          </w:divBdr>
        </w:div>
        <w:div w:id="869613222">
          <w:marLeft w:val="0"/>
          <w:marRight w:val="0"/>
          <w:marTop w:val="0"/>
          <w:marBottom w:val="0"/>
          <w:divBdr>
            <w:top w:val="none" w:sz="0" w:space="0" w:color="auto"/>
            <w:left w:val="none" w:sz="0" w:space="0" w:color="auto"/>
            <w:bottom w:val="none" w:sz="0" w:space="0" w:color="auto"/>
            <w:right w:val="none" w:sz="0" w:space="0" w:color="auto"/>
          </w:divBdr>
        </w:div>
        <w:div w:id="2000301706">
          <w:marLeft w:val="0"/>
          <w:marRight w:val="0"/>
          <w:marTop w:val="0"/>
          <w:marBottom w:val="0"/>
          <w:divBdr>
            <w:top w:val="none" w:sz="0" w:space="0" w:color="auto"/>
            <w:left w:val="none" w:sz="0" w:space="0" w:color="auto"/>
            <w:bottom w:val="none" w:sz="0" w:space="0" w:color="auto"/>
            <w:right w:val="none" w:sz="0" w:space="0" w:color="auto"/>
          </w:divBdr>
        </w:div>
        <w:div w:id="1792825455">
          <w:marLeft w:val="0"/>
          <w:marRight w:val="0"/>
          <w:marTop w:val="0"/>
          <w:marBottom w:val="0"/>
          <w:divBdr>
            <w:top w:val="none" w:sz="0" w:space="0" w:color="auto"/>
            <w:left w:val="none" w:sz="0" w:space="0" w:color="auto"/>
            <w:bottom w:val="none" w:sz="0" w:space="0" w:color="auto"/>
            <w:right w:val="none" w:sz="0" w:space="0" w:color="auto"/>
          </w:divBdr>
        </w:div>
        <w:div w:id="1333947075">
          <w:marLeft w:val="0"/>
          <w:marRight w:val="0"/>
          <w:marTop w:val="0"/>
          <w:marBottom w:val="0"/>
          <w:divBdr>
            <w:top w:val="none" w:sz="0" w:space="0" w:color="auto"/>
            <w:left w:val="none" w:sz="0" w:space="0" w:color="auto"/>
            <w:bottom w:val="none" w:sz="0" w:space="0" w:color="auto"/>
            <w:right w:val="none" w:sz="0" w:space="0" w:color="auto"/>
          </w:divBdr>
        </w:div>
        <w:div w:id="1889951053">
          <w:marLeft w:val="0"/>
          <w:marRight w:val="0"/>
          <w:marTop w:val="0"/>
          <w:marBottom w:val="0"/>
          <w:divBdr>
            <w:top w:val="none" w:sz="0" w:space="0" w:color="auto"/>
            <w:left w:val="none" w:sz="0" w:space="0" w:color="auto"/>
            <w:bottom w:val="none" w:sz="0" w:space="0" w:color="auto"/>
            <w:right w:val="none" w:sz="0" w:space="0" w:color="auto"/>
          </w:divBdr>
        </w:div>
        <w:div w:id="50933860">
          <w:marLeft w:val="0"/>
          <w:marRight w:val="0"/>
          <w:marTop w:val="0"/>
          <w:marBottom w:val="0"/>
          <w:divBdr>
            <w:top w:val="none" w:sz="0" w:space="0" w:color="auto"/>
            <w:left w:val="none" w:sz="0" w:space="0" w:color="auto"/>
            <w:bottom w:val="none" w:sz="0" w:space="0" w:color="auto"/>
            <w:right w:val="none" w:sz="0" w:space="0" w:color="auto"/>
          </w:divBdr>
        </w:div>
        <w:div w:id="5526153">
          <w:marLeft w:val="0"/>
          <w:marRight w:val="0"/>
          <w:marTop w:val="0"/>
          <w:marBottom w:val="0"/>
          <w:divBdr>
            <w:top w:val="none" w:sz="0" w:space="0" w:color="auto"/>
            <w:left w:val="none" w:sz="0" w:space="0" w:color="auto"/>
            <w:bottom w:val="none" w:sz="0" w:space="0" w:color="auto"/>
            <w:right w:val="none" w:sz="0" w:space="0" w:color="auto"/>
          </w:divBdr>
        </w:div>
        <w:div w:id="2077241498">
          <w:marLeft w:val="0"/>
          <w:marRight w:val="0"/>
          <w:marTop w:val="0"/>
          <w:marBottom w:val="0"/>
          <w:divBdr>
            <w:top w:val="none" w:sz="0" w:space="0" w:color="auto"/>
            <w:left w:val="none" w:sz="0" w:space="0" w:color="auto"/>
            <w:bottom w:val="none" w:sz="0" w:space="0" w:color="auto"/>
            <w:right w:val="none" w:sz="0" w:space="0" w:color="auto"/>
          </w:divBdr>
        </w:div>
        <w:div w:id="693844922">
          <w:marLeft w:val="0"/>
          <w:marRight w:val="0"/>
          <w:marTop w:val="0"/>
          <w:marBottom w:val="0"/>
          <w:divBdr>
            <w:top w:val="none" w:sz="0" w:space="0" w:color="auto"/>
            <w:left w:val="none" w:sz="0" w:space="0" w:color="auto"/>
            <w:bottom w:val="none" w:sz="0" w:space="0" w:color="auto"/>
            <w:right w:val="none" w:sz="0" w:space="0" w:color="auto"/>
          </w:divBdr>
        </w:div>
        <w:div w:id="2039504831">
          <w:marLeft w:val="0"/>
          <w:marRight w:val="0"/>
          <w:marTop w:val="0"/>
          <w:marBottom w:val="0"/>
          <w:divBdr>
            <w:top w:val="none" w:sz="0" w:space="0" w:color="auto"/>
            <w:left w:val="none" w:sz="0" w:space="0" w:color="auto"/>
            <w:bottom w:val="none" w:sz="0" w:space="0" w:color="auto"/>
            <w:right w:val="none" w:sz="0" w:space="0" w:color="auto"/>
          </w:divBdr>
        </w:div>
        <w:div w:id="1129980960">
          <w:marLeft w:val="0"/>
          <w:marRight w:val="0"/>
          <w:marTop w:val="0"/>
          <w:marBottom w:val="0"/>
          <w:divBdr>
            <w:top w:val="none" w:sz="0" w:space="0" w:color="auto"/>
            <w:left w:val="none" w:sz="0" w:space="0" w:color="auto"/>
            <w:bottom w:val="none" w:sz="0" w:space="0" w:color="auto"/>
            <w:right w:val="none" w:sz="0" w:space="0" w:color="auto"/>
          </w:divBdr>
        </w:div>
        <w:div w:id="1771319843">
          <w:marLeft w:val="0"/>
          <w:marRight w:val="0"/>
          <w:marTop w:val="0"/>
          <w:marBottom w:val="0"/>
          <w:divBdr>
            <w:top w:val="none" w:sz="0" w:space="0" w:color="auto"/>
            <w:left w:val="none" w:sz="0" w:space="0" w:color="auto"/>
            <w:bottom w:val="none" w:sz="0" w:space="0" w:color="auto"/>
            <w:right w:val="none" w:sz="0" w:space="0" w:color="auto"/>
          </w:divBdr>
        </w:div>
        <w:div w:id="1869878035">
          <w:marLeft w:val="0"/>
          <w:marRight w:val="0"/>
          <w:marTop w:val="0"/>
          <w:marBottom w:val="0"/>
          <w:divBdr>
            <w:top w:val="none" w:sz="0" w:space="0" w:color="auto"/>
            <w:left w:val="none" w:sz="0" w:space="0" w:color="auto"/>
            <w:bottom w:val="none" w:sz="0" w:space="0" w:color="auto"/>
            <w:right w:val="none" w:sz="0" w:space="0" w:color="auto"/>
          </w:divBdr>
        </w:div>
        <w:div w:id="1383943093">
          <w:marLeft w:val="0"/>
          <w:marRight w:val="0"/>
          <w:marTop w:val="0"/>
          <w:marBottom w:val="0"/>
          <w:divBdr>
            <w:top w:val="none" w:sz="0" w:space="0" w:color="auto"/>
            <w:left w:val="none" w:sz="0" w:space="0" w:color="auto"/>
            <w:bottom w:val="none" w:sz="0" w:space="0" w:color="auto"/>
            <w:right w:val="none" w:sz="0" w:space="0" w:color="auto"/>
          </w:divBdr>
        </w:div>
        <w:div w:id="152840069">
          <w:marLeft w:val="0"/>
          <w:marRight w:val="0"/>
          <w:marTop w:val="0"/>
          <w:marBottom w:val="0"/>
          <w:divBdr>
            <w:top w:val="none" w:sz="0" w:space="0" w:color="auto"/>
            <w:left w:val="none" w:sz="0" w:space="0" w:color="auto"/>
            <w:bottom w:val="none" w:sz="0" w:space="0" w:color="auto"/>
            <w:right w:val="none" w:sz="0" w:space="0" w:color="auto"/>
          </w:divBdr>
        </w:div>
        <w:div w:id="527908572">
          <w:marLeft w:val="0"/>
          <w:marRight w:val="0"/>
          <w:marTop w:val="0"/>
          <w:marBottom w:val="0"/>
          <w:divBdr>
            <w:top w:val="none" w:sz="0" w:space="0" w:color="auto"/>
            <w:left w:val="none" w:sz="0" w:space="0" w:color="auto"/>
            <w:bottom w:val="none" w:sz="0" w:space="0" w:color="auto"/>
            <w:right w:val="none" w:sz="0" w:space="0" w:color="auto"/>
          </w:divBdr>
        </w:div>
        <w:div w:id="350032717">
          <w:marLeft w:val="0"/>
          <w:marRight w:val="0"/>
          <w:marTop w:val="0"/>
          <w:marBottom w:val="0"/>
          <w:divBdr>
            <w:top w:val="none" w:sz="0" w:space="0" w:color="auto"/>
            <w:left w:val="none" w:sz="0" w:space="0" w:color="auto"/>
            <w:bottom w:val="none" w:sz="0" w:space="0" w:color="auto"/>
            <w:right w:val="none" w:sz="0" w:space="0" w:color="auto"/>
          </w:divBdr>
        </w:div>
        <w:div w:id="280036549">
          <w:marLeft w:val="0"/>
          <w:marRight w:val="0"/>
          <w:marTop w:val="0"/>
          <w:marBottom w:val="0"/>
          <w:divBdr>
            <w:top w:val="none" w:sz="0" w:space="0" w:color="auto"/>
            <w:left w:val="none" w:sz="0" w:space="0" w:color="auto"/>
            <w:bottom w:val="none" w:sz="0" w:space="0" w:color="auto"/>
            <w:right w:val="none" w:sz="0" w:space="0" w:color="auto"/>
          </w:divBdr>
        </w:div>
        <w:div w:id="136649966">
          <w:marLeft w:val="0"/>
          <w:marRight w:val="0"/>
          <w:marTop w:val="0"/>
          <w:marBottom w:val="0"/>
          <w:divBdr>
            <w:top w:val="none" w:sz="0" w:space="0" w:color="auto"/>
            <w:left w:val="none" w:sz="0" w:space="0" w:color="auto"/>
            <w:bottom w:val="none" w:sz="0" w:space="0" w:color="auto"/>
            <w:right w:val="none" w:sz="0" w:space="0" w:color="auto"/>
          </w:divBdr>
        </w:div>
        <w:div w:id="1464425434">
          <w:marLeft w:val="0"/>
          <w:marRight w:val="0"/>
          <w:marTop w:val="0"/>
          <w:marBottom w:val="0"/>
          <w:divBdr>
            <w:top w:val="none" w:sz="0" w:space="0" w:color="auto"/>
            <w:left w:val="none" w:sz="0" w:space="0" w:color="auto"/>
            <w:bottom w:val="none" w:sz="0" w:space="0" w:color="auto"/>
            <w:right w:val="none" w:sz="0" w:space="0" w:color="auto"/>
          </w:divBdr>
        </w:div>
        <w:div w:id="1782920687">
          <w:marLeft w:val="0"/>
          <w:marRight w:val="0"/>
          <w:marTop w:val="0"/>
          <w:marBottom w:val="0"/>
          <w:divBdr>
            <w:top w:val="none" w:sz="0" w:space="0" w:color="auto"/>
            <w:left w:val="none" w:sz="0" w:space="0" w:color="auto"/>
            <w:bottom w:val="none" w:sz="0" w:space="0" w:color="auto"/>
            <w:right w:val="none" w:sz="0" w:space="0" w:color="auto"/>
          </w:divBdr>
        </w:div>
        <w:div w:id="813983563">
          <w:marLeft w:val="0"/>
          <w:marRight w:val="0"/>
          <w:marTop w:val="0"/>
          <w:marBottom w:val="0"/>
          <w:divBdr>
            <w:top w:val="none" w:sz="0" w:space="0" w:color="auto"/>
            <w:left w:val="none" w:sz="0" w:space="0" w:color="auto"/>
            <w:bottom w:val="none" w:sz="0" w:space="0" w:color="auto"/>
            <w:right w:val="none" w:sz="0" w:space="0" w:color="auto"/>
          </w:divBdr>
        </w:div>
        <w:div w:id="1497377534">
          <w:marLeft w:val="0"/>
          <w:marRight w:val="0"/>
          <w:marTop w:val="0"/>
          <w:marBottom w:val="0"/>
          <w:divBdr>
            <w:top w:val="none" w:sz="0" w:space="0" w:color="auto"/>
            <w:left w:val="none" w:sz="0" w:space="0" w:color="auto"/>
            <w:bottom w:val="none" w:sz="0" w:space="0" w:color="auto"/>
            <w:right w:val="none" w:sz="0" w:space="0" w:color="auto"/>
          </w:divBdr>
        </w:div>
        <w:div w:id="1939218710">
          <w:marLeft w:val="0"/>
          <w:marRight w:val="0"/>
          <w:marTop w:val="0"/>
          <w:marBottom w:val="0"/>
          <w:divBdr>
            <w:top w:val="none" w:sz="0" w:space="0" w:color="auto"/>
            <w:left w:val="none" w:sz="0" w:space="0" w:color="auto"/>
            <w:bottom w:val="none" w:sz="0" w:space="0" w:color="auto"/>
            <w:right w:val="none" w:sz="0" w:space="0" w:color="auto"/>
          </w:divBdr>
        </w:div>
        <w:div w:id="1523014991">
          <w:marLeft w:val="0"/>
          <w:marRight w:val="0"/>
          <w:marTop w:val="0"/>
          <w:marBottom w:val="0"/>
          <w:divBdr>
            <w:top w:val="none" w:sz="0" w:space="0" w:color="auto"/>
            <w:left w:val="none" w:sz="0" w:space="0" w:color="auto"/>
            <w:bottom w:val="none" w:sz="0" w:space="0" w:color="auto"/>
            <w:right w:val="none" w:sz="0" w:space="0" w:color="auto"/>
          </w:divBdr>
        </w:div>
        <w:div w:id="1234000027">
          <w:marLeft w:val="0"/>
          <w:marRight w:val="0"/>
          <w:marTop w:val="0"/>
          <w:marBottom w:val="0"/>
          <w:divBdr>
            <w:top w:val="none" w:sz="0" w:space="0" w:color="auto"/>
            <w:left w:val="none" w:sz="0" w:space="0" w:color="auto"/>
            <w:bottom w:val="none" w:sz="0" w:space="0" w:color="auto"/>
            <w:right w:val="none" w:sz="0" w:space="0" w:color="auto"/>
          </w:divBdr>
        </w:div>
        <w:div w:id="1308705070">
          <w:marLeft w:val="0"/>
          <w:marRight w:val="0"/>
          <w:marTop w:val="0"/>
          <w:marBottom w:val="0"/>
          <w:divBdr>
            <w:top w:val="none" w:sz="0" w:space="0" w:color="auto"/>
            <w:left w:val="none" w:sz="0" w:space="0" w:color="auto"/>
            <w:bottom w:val="none" w:sz="0" w:space="0" w:color="auto"/>
            <w:right w:val="none" w:sz="0" w:space="0" w:color="auto"/>
          </w:divBdr>
        </w:div>
        <w:div w:id="446855665">
          <w:marLeft w:val="0"/>
          <w:marRight w:val="0"/>
          <w:marTop w:val="0"/>
          <w:marBottom w:val="0"/>
          <w:divBdr>
            <w:top w:val="none" w:sz="0" w:space="0" w:color="auto"/>
            <w:left w:val="none" w:sz="0" w:space="0" w:color="auto"/>
            <w:bottom w:val="none" w:sz="0" w:space="0" w:color="auto"/>
            <w:right w:val="none" w:sz="0" w:space="0" w:color="auto"/>
          </w:divBdr>
        </w:div>
        <w:div w:id="970282521">
          <w:marLeft w:val="0"/>
          <w:marRight w:val="0"/>
          <w:marTop w:val="0"/>
          <w:marBottom w:val="0"/>
          <w:divBdr>
            <w:top w:val="none" w:sz="0" w:space="0" w:color="auto"/>
            <w:left w:val="none" w:sz="0" w:space="0" w:color="auto"/>
            <w:bottom w:val="none" w:sz="0" w:space="0" w:color="auto"/>
            <w:right w:val="none" w:sz="0" w:space="0" w:color="auto"/>
          </w:divBdr>
        </w:div>
        <w:div w:id="290327933">
          <w:marLeft w:val="0"/>
          <w:marRight w:val="0"/>
          <w:marTop w:val="0"/>
          <w:marBottom w:val="0"/>
          <w:divBdr>
            <w:top w:val="none" w:sz="0" w:space="0" w:color="auto"/>
            <w:left w:val="none" w:sz="0" w:space="0" w:color="auto"/>
            <w:bottom w:val="none" w:sz="0" w:space="0" w:color="auto"/>
            <w:right w:val="none" w:sz="0" w:space="0" w:color="auto"/>
          </w:divBdr>
        </w:div>
        <w:div w:id="19745595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E569F6-4F6F-443C-A258-69AEF9405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426</TotalTime>
  <Pages>28</Pages>
  <Words>4836</Words>
  <Characters>29020</Characters>
  <Application>Microsoft Office Word</Application>
  <DocSecurity>0</DocSecurity>
  <Lines>241</Lines>
  <Paragraphs>67</Paragraphs>
  <ScaleCrop>false</ScaleCrop>
  <HeadingPairs>
    <vt:vector size="2" baseType="variant">
      <vt:variant>
        <vt:lpstr>Tytuł</vt:lpstr>
      </vt:variant>
      <vt:variant>
        <vt:i4>1</vt:i4>
      </vt:variant>
    </vt:vector>
  </HeadingPairs>
  <TitlesOfParts>
    <vt:vector size="1" baseType="lpstr">
      <vt:lpstr>Załącznik nr 2 - Wskaźniki realizacji projektu</vt:lpstr>
    </vt:vector>
  </TitlesOfParts>
  <Company/>
  <LinksUpToDate>false</LinksUpToDate>
  <CharactersWithSpaces>33789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 Wskaźniki realizacji projektu</dc:title>
  <dc:creator>k.kowalska@kujawsko-pomorskie.pl</dc:creator>
  <cp:keywords>wskaźniki;8.28</cp:keywords>
  <cp:lastModifiedBy>Anna Bocian</cp:lastModifiedBy>
  <cp:revision>50</cp:revision>
  <cp:lastPrinted>2018-07-04T11:06:00Z</cp:lastPrinted>
  <dcterms:created xsi:type="dcterms:W3CDTF">2025-02-13T13:52:00Z</dcterms:created>
  <dcterms:modified xsi:type="dcterms:W3CDTF">2026-02-18T12:36:00Z</dcterms:modified>
</cp:coreProperties>
</file>